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ACA" w:rsidRPr="00683D2F" w:rsidRDefault="00311745" w:rsidP="0031174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86475" cy="8515350"/>
            <wp:effectExtent l="0" t="0" r="9525" b="0"/>
            <wp:docPr id="2" name="Рисунок 2" descr="D:\документация\вложение\2019_11_17\школа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ация\вложение\2019_11_17\школа_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1C52" w:rsidRPr="00683D2F" w:rsidRDefault="00462E81" w:rsidP="00674365">
      <w:pPr>
        <w:shd w:val="clear" w:color="auto" w:fill="FFFFFF"/>
        <w:spacing w:line="240" w:lineRule="auto"/>
        <w:rPr>
          <w:rFonts w:ascii="Times New Roman" w:hAnsi="Times New Roman"/>
          <w:b/>
          <w:sz w:val="72"/>
          <w:szCs w:val="72"/>
        </w:rPr>
      </w:pPr>
      <w:r w:rsidRPr="00683D2F">
        <w:rPr>
          <w:rFonts w:ascii="Times New Roman" w:hAnsi="Times New Roman"/>
          <w:b/>
          <w:sz w:val="72"/>
          <w:szCs w:val="72"/>
        </w:rPr>
        <w:br w:type="page"/>
      </w:r>
    </w:p>
    <w:p w:rsidR="00FE1C52" w:rsidRPr="00683D2F" w:rsidRDefault="00FE1C52" w:rsidP="009204D7">
      <w:pPr>
        <w:shd w:val="clear" w:color="auto" w:fill="FFFFFF"/>
        <w:rPr>
          <w:rFonts w:ascii="Times New Roman" w:hAnsi="Times New Roman"/>
          <w:b/>
          <w:sz w:val="44"/>
          <w:szCs w:val="44"/>
        </w:rPr>
      </w:pPr>
    </w:p>
    <w:p w:rsidR="00FE1C52" w:rsidRPr="00683D2F" w:rsidRDefault="00FE1C52" w:rsidP="009204D7">
      <w:pPr>
        <w:shd w:val="clear" w:color="auto" w:fill="FFFFFF"/>
        <w:rPr>
          <w:rFonts w:ascii="Times New Roman" w:hAnsi="Times New Roman"/>
          <w:b/>
          <w:sz w:val="44"/>
          <w:szCs w:val="44"/>
        </w:rPr>
      </w:pPr>
    </w:p>
    <w:p w:rsidR="00FE1C52" w:rsidRPr="00683D2F" w:rsidRDefault="00FE1C52" w:rsidP="009204D7">
      <w:pPr>
        <w:shd w:val="clear" w:color="auto" w:fill="FFFFFF"/>
        <w:rPr>
          <w:rFonts w:ascii="Times New Roman" w:hAnsi="Times New Roman"/>
          <w:b/>
          <w:sz w:val="44"/>
          <w:szCs w:val="44"/>
        </w:rPr>
      </w:pPr>
    </w:p>
    <w:p w:rsidR="004816FD" w:rsidRPr="00683D2F" w:rsidRDefault="004816FD" w:rsidP="009204D7">
      <w:pPr>
        <w:shd w:val="clear" w:color="auto" w:fill="FFFFFF"/>
        <w:rPr>
          <w:rFonts w:ascii="Times New Roman" w:hAnsi="Times New Roman"/>
          <w:b/>
          <w:sz w:val="44"/>
          <w:szCs w:val="44"/>
        </w:rPr>
      </w:pPr>
    </w:p>
    <w:p w:rsidR="000C4E4E" w:rsidRPr="00683D2F" w:rsidRDefault="000C4E4E" w:rsidP="00CF7467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FE1C52" w:rsidRPr="00683D2F" w:rsidRDefault="00FE1C52" w:rsidP="00CF7467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44"/>
          <w:szCs w:val="144"/>
        </w:rPr>
      </w:pPr>
      <w:r w:rsidRPr="00683D2F">
        <w:rPr>
          <w:rFonts w:ascii="Times New Roman" w:hAnsi="Times New Roman"/>
          <w:b/>
          <w:sz w:val="144"/>
          <w:szCs w:val="144"/>
        </w:rPr>
        <w:t xml:space="preserve">Целевой </w:t>
      </w:r>
    </w:p>
    <w:p w:rsidR="00FE1C52" w:rsidRPr="00683D2F" w:rsidRDefault="00FE1C52" w:rsidP="00CF7467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pacing w:val="-1"/>
          <w:sz w:val="144"/>
          <w:szCs w:val="144"/>
        </w:rPr>
      </w:pPr>
      <w:r w:rsidRPr="00683D2F">
        <w:rPr>
          <w:rFonts w:ascii="Times New Roman" w:hAnsi="Times New Roman"/>
          <w:b/>
          <w:sz w:val="144"/>
          <w:szCs w:val="144"/>
        </w:rPr>
        <w:t>раздел</w:t>
      </w:r>
    </w:p>
    <w:p w:rsidR="00FE1C52" w:rsidRPr="00683D2F" w:rsidRDefault="00FE1C52" w:rsidP="00CF7467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pacing w:val="-1"/>
          <w:sz w:val="144"/>
          <w:szCs w:val="144"/>
        </w:rPr>
      </w:pPr>
    </w:p>
    <w:p w:rsidR="00FE1C52" w:rsidRPr="00683D2F" w:rsidRDefault="00FE1C52" w:rsidP="00CF7467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pacing w:val="-1"/>
          <w:sz w:val="144"/>
          <w:szCs w:val="144"/>
        </w:rPr>
      </w:pPr>
    </w:p>
    <w:p w:rsidR="00683D2F" w:rsidRPr="00683D2F" w:rsidRDefault="00683D2F" w:rsidP="00CF7467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pacing w:val="-1"/>
          <w:sz w:val="144"/>
          <w:szCs w:val="144"/>
        </w:rPr>
      </w:pPr>
    </w:p>
    <w:p w:rsidR="00683D2F" w:rsidRPr="00683D2F" w:rsidRDefault="00683D2F" w:rsidP="00CF7467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pacing w:val="-1"/>
          <w:sz w:val="144"/>
          <w:szCs w:val="144"/>
        </w:rPr>
      </w:pPr>
    </w:p>
    <w:p w:rsidR="00FE1C52" w:rsidRPr="00683D2F" w:rsidRDefault="00FE1C52" w:rsidP="00CF7467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pacing w:val="-1"/>
          <w:sz w:val="28"/>
          <w:szCs w:val="28"/>
        </w:rPr>
      </w:pPr>
    </w:p>
    <w:p w:rsidR="00FE1C52" w:rsidRPr="00683D2F" w:rsidRDefault="00FE1C52" w:rsidP="00216580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pacing w:val="-23"/>
          <w:sz w:val="36"/>
          <w:szCs w:val="36"/>
        </w:rPr>
      </w:pPr>
      <w:r w:rsidRPr="00683D2F">
        <w:rPr>
          <w:rFonts w:ascii="Times New Roman" w:hAnsi="Times New Roman"/>
          <w:b/>
          <w:spacing w:val="-1"/>
          <w:sz w:val="36"/>
          <w:szCs w:val="36"/>
        </w:rPr>
        <w:lastRenderedPageBreak/>
        <w:t>Пояснительная записка</w:t>
      </w:r>
    </w:p>
    <w:p w:rsidR="00FE1C52" w:rsidRPr="00683D2F" w:rsidRDefault="00FE1C52" w:rsidP="002911AE">
      <w:pPr>
        <w:shd w:val="clear" w:color="auto" w:fill="FFFFFF"/>
        <w:spacing w:after="0" w:line="240" w:lineRule="auto"/>
        <w:ind w:right="53" w:firstLine="708"/>
        <w:jc w:val="both"/>
        <w:rPr>
          <w:rFonts w:ascii="Times New Roman" w:hAnsi="Times New Roman"/>
          <w:sz w:val="44"/>
          <w:szCs w:val="44"/>
        </w:rPr>
      </w:pPr>
      <w:r w:rsidRPr="00683D2F">
        <w:rPr>
          <w:rFonts w:ascii="Times New Roman" w:hAnsi="Times New Roman"/>
          <w:sz w:val="44"/>
          <w:szCs w:val="44"/>
        </w:rPr>
        <w:t xml:space="preserve">   </w:t>
      </w:r>
    </w:p>
    <w:p w:rsidR="00FE1C52" w:rsidRPr="00683D2F" w:rsidRDefault="00FE1C52" w:rsidP="003C6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Цель реализации основной образовательной программы начального о</w:t>
      </w:r>
      <w:r w:rsidRPr="00683D2F">
        <w:rPr>
          <w:rFonts w:ascii="Times New Roman" w:hAnsi="Times New Roman"/>
          <w:sz w:val="28"/>
          <w:szCs w:val="28"/>
        </w:rPr>
        <w:t>б</w:t>
      </w:r>
      <w:r w:rsidRPr="00683D2F">
        <w:rPr>
          <w:rFonts w:ascii="Times New Roman" w:hAnsi="Times New Roman"/>
          <w:sz w:val="28"/>
          <w:szCs w:val="28"/>
        </w:rPr>
        <w:t>щего образования — обеспечение выполнения требований Стандарта.</w:t>
      </w:r>
    </w:p>
    <w:p w:rsidR="00FE1C52" w:rsidRPr="00683D2F" w:rsidRDefault="00FE1C52" w:rsidP="003C6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Достижение поставленной цели при разработке и реализации образов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тельным учреждением основной образовательной программы начального общ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го образования предусматривает решение следующих основных задач: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формирование общей культуры, духовно-нравственное, гражданское, соц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альное, личностное и интеллектуальное развитие, развитие творческих спосо</w:t>
      </w:r>
      <w:r w:rsidRPr="00683D2F">
        <w:rPr>
          <w:rFonts w:ascii="Times New Roman" w:hAnsi="Times New Roman"/>
          <w:sz w:val="28"/>
          <w:szCs w:val="28"/>
        </w:rPr>
        <w:t>б</w:t>
      </w:r>
      <w:r w:rsidRPr="00683D2F">
        <w:rPr>
          <w:rFonts w:ascii="Times New Roman" w:hAnsi="Times New Roman"/>
          <w:sz w:val="28"/>
          <w:szCs w:val="28"/>
        </w:rPr>
        <w:t>ностей, сохранение и укрепление здоровья;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обеспечение планируемых результатов по освоению выпускником целевых установок, приобретению знаний, умений, навыков, компетенций и компетен</w:t>
      </w:r>
      <w:r w:rsidRPr="00683D2F">
        <w:rPr>
          <w:rFonts w:ascii="Times New Roman" w:hAnsi="Times New Roman"/>
          <w:sz w:val="28"/>
          <w:szCs w:val="28"/>
        </w:rPr>
        <w:t>т</w:t>
      </w:r>
      <w:r w:rsidRPr="00683D2F">
        <w:rPr>
          <w:rFonts w:ascii="Times New Roman" w:hAnsi="Times New Roman"/>
          <w:sz w:val="28"/>
          <w:szCs w:val="28"/>
        </w:rPr>
        <w:t>ностей, определяемых личностными, семейными, общественными, госуда</w:t>
      </w:r>
      <w:r w:rsidRPr="00683D2F">
        <w:rPr>
          <w:rFonts w:ascii="Times New Roman" w:hAnsi="Times New Roman"/>
          <w:sz w:val="28"/>
          <w:szCs w:val="28"/>
        </w:rPr>
        <w:t>р</w:t>
      </w:r>
      <w:r w:rsidRPr="00683D2F">
        <w:rPr>
          <w:rFonts w:ascii="Times New Roman" w:hAnsi="Times New Roman"/>
          <w:sz w:val="28"/>
          <w:szCs w:val="28"/>
        </w:rPr>
        <w:t>ственными потребностями и возможностями обучающегося младшего школ</w:t>
      </w:r>
      <w:r w:rsidRPr="00683D2F">
        <w:rPr>
          <w:rFonts w:ascii="Times New Roman" w:hAnsi="Times New Roman"/>
          <w:sz w:val="28"/>
          <w:szCs w:val="28"/>
        </w:rPr>
        <w:t>ь</w:t>
      </w:r>
      <w:r w:rsidRPr="00683D2F">
        <w:rPr>
          <w:rFonts w:ascii="Times New Roman" w:hAnsi="Times New Roman"/>
          <w:sz w:val="28"/>
          <w:szCs w:val="28"/>
        </w:rPr>
        <w:t>ного возраста, индивидуальными особенностями его развития и состояния зд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ровья;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становление и развитие личности в её индивидуальности, самобытности, ун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кальности и неповторимости;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обеспечение преемственности начального общего и основного общего образ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вания;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достижение планируемых результатов освоения основной образовательной программы начального общего образования всеми обучающимися, в том числе детьми с ограниченными возможностями здоровья;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обеспечение доступности получения качественного начального общего обр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зования;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выявление и развитие способностей обучающихся, в том числе одарённых д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тей, через систему клубов, секций, студий и кружков, организацию обществе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но полезной деятельности;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организация интеллектуальных и творческих соревнований, научно-технического творчества и проектно-исследовательской деятельности;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участие обучающихся, их родителей (законных представителей), педагогич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ских работников и общественности в проектировании и развитии внутри</w:t>
      </w:r>
      <w:r w:rsidRPr="00683D2F">
        <w:rPr>
          <w:rFonts w:ascii="Times New Roman" w:hAnsi="Times New Roman"/>
          <w:sz w:val="28"/>
          <w:szCs w:val="28"/>
        </w:rPr>
        <w:t>ш</w:t>
      </w:r>
      <w:r w:rsidRPr="00683D2F">
        <w:rPr>
          <w:rFonts w:ascii="Times New Roman" w:hAnsi="Times New Roman"/>
          <w:sz w:val="28"/>
          <w:szCs w:val="28"/>
        </w:rPr>
        <w:t>кольной социальной среды;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использование в образовательном процессе современных образовательных технологий деятельностного типа;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предоставление обучающимся возможности для эффективной самостоятел</w:t>
      </w:r>
      <w:r w:rsidRPr="00683D2F">
        <w:rPr>
          <w:rFonts w:ascii="Times New Roman" w:hAnsi="Times New Roman"/>
          <w:sz w:val="28"/>
          <w:szCs w:val="28"/>
        </w:rPr>
        <w:t>ь</w:t>
      </w:r>
      <w:r w:rsidRPr="00683D2F">
        <w:rPr>
          <w:rFonts w:ascii="Times New Roman" w:hAnsi="Times New Roman"/>
          <w:sz w:val="28"/>
          <w:szCs w:val="28"/>
        </w:rPr>
        <w:t>ной работы;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включение обучающихся в процессы познания и преобразования внешкол</w:t>
      </w:r>
      <w:r w:rsidRPr="00683D2F">
        <w:rPr>
          <w:rFonts w:ascii="Times New Roman" w:hAnsi="Times New Roman"/>
          <w:sz w:val="28"/>
          <w:szCs w:val="28"/>
        </w:rPr>
        <w:t>ь</w:t>
      </w:r>
      <w:r w:rsidRPr="00683D2F">
        <w:rPr>
          <w:rFonts w:ascii="Times New Roman" w:hAnsi="Times New Roman"/>
          <w:sz w:val="28"/>
          <w:szCs w:val="28"/>
        </w:rPr>
        <w:t>ной социальной среды (населённого пункта, района, города).</w:t>
      </w:r>
    </w:p>
    <w:p w:rsidR="00FE1C52" w:rsidRPr="00683D2F" w:rsidRDefault="00FE1C52" w:rsidP="003C6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В основе реализации основной образовательной программы лежит с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стемно-деятельностный подход, который предполагает: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воспитание и развитие качеств личности, отвечающих требованиям информ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ционного общества, инновационной экономики, задачам построения росси</w:t>
      </w:r>
      <w:r w:rsidRPr="00683D2F">
        <w:rPr>
          <w:rFonts w:ascii="Times New Roman" w:hAnsi="Times New Roman"/>
          <w:sz w:val="28"/>
          <w:szCs w:val="28"/>
        </w:rPr>
        <w:t>й</w:t>
      </w:r>
      <w:r w:rsidRPr="00683D2F">
        <w:rPr>
          <w:rFonts w:ascii="Times New Roman" w:hAnsi="Times New Roman"/>
          <w:sz w:val="28"/>
          <w:szCs w:val="28"/>
        </w:rPr>
        <w:t>ского гражданского общества на основе принципов толерантности, диалога культур и уважения его многонационального, полилингвального, поликульту</w:t>
      </w:r>
      <w:r w:rsidRPr="00683D2F">
        <w:rPr>
          <w:rFonts w:ascii="Times New Roman" w:hAnsi="Times New Roman"/>
          <w:sz w:val="28"/>
          <w:szCs w:val="28"/>
        </w:rPr>
        <w:t>р</w:t>
      </w:r>
      <w:r w:rsidRPr="00683D2F">
        <w:rPr>
          <w:rFonts w:ascii="Times New Roman" w:hAnsi="Times New Roman"/>
          <w:sz w:val="28"/>
          <w:szCs w:val="28"/>
        </w:rPr>
        <w:t>ного и поликонфессионального состава;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lastRenderedPageBreak/>
        <w:t>• переход к стратегии социального проектирования и конструирования на осн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ве разработки содержания и технологий образования, определяющих пути и способы достижения социально желаемого уровня (результата) личностного и познавательного развития обучающихся;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ориентацию на достижение цели и основного результата образования — ра</w:t>
      </w:r>
      <w:r w:rsidRPr="00683D2F">
        <w:rPr>
          <w:rFonts w:ascii="Times New Roman" w:hAnsi="Times New Roman"/>
          <w:sz w:val="28"/>
          <w:szCs w:val="28"/>
        </w:rPr>
        <w:t>з</w:t>
      </w:r>
      <w:r w:rsidRPr="00683D2F">
        <w:rPr>
          <w:rFonts w:ascii="Times New Roman" w:hAnsi="Times New Roman"/>
          <w:sz w:val="28"/>
          <w:szCs w:val="28"/>
        </w:rPr>
        <w:t>витие личности обучающегося на основе освоения универсальных учебных действий, познания и освоения мира;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учёт индивидуальных возрастных, психологических и физиологических ос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бенностей обучающихся, роли и значения видов деятельности и форм общения при определении образовательно-воспитательных целей и путей их достиж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ния;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обеспечение преемственности дошкольного, начального общего, основного общего, среднего (полного) общего и профессионального образования;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разнообразие индивидуальных образовательных траекторий и индивидуальн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го развития каждого обучающегося (в том числе одарённых детей и детей с ограниченными возможностями здоровья), обеспечивающих рост творческого потенциала, познавательных мотивов, обогащение форм учебного сотруднич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ства и расширение зоны ближайшего развития.</w:t>
      </w:r>
    </w:p>
    <w:p w:rsidR="00FE1C52" w:rsidRPr="00683D2F" w:rsidRDefault="00FE1C52" w:rsidP="00CB74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Основная образовательная программа формируется с учётом особенн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стей первой ступени общего образования как фундамента всего последующего обучения. Начальная школа — особый этап в жизни ребёнка, связанный: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 изменением при поступлении в школу ведущей деятельности ребёнка — с переходом к учебной деятельности (при сохранении значимости игровой), имеющей общественный характер и являющейся социальной по содержанию;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 освоением новой социальной позиции, расширением сферы взаимодействия ребёнка с окружающим миром, развитием потребностей в общении, познании, социальном признании и самовыражении;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 принятием и освоением ребёнком новой социальной роли ученика, выраж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ющейся в формировании внутренней позиции школьника, определяющей н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вый образ школьной жизни и перспективы личностного и познавательного ра</w:t>
      </w:r>
      <w:r w:rsidRPr="00683D2F">
        <w:rPr>
          <w:rFonts w:ascii="Times New Roman" w:hAnsi="Times New Roman"/>
          <w:sz w:val="28"/>
          <w:szCs w:val="28"/>
        </w:rPr>
        <w:t>з</w:t>
      </w:r>
      <w:r w:rsidRPr="00683D2F">
        <w:rPr>
          <w:rFonts w:ascii="Times New Roman" w:hAnsi="Times New Roman"/>
          <w:sz w:val="28"/>
          <w:szCs w:val="28"/>
        </w:rPr>
        <w:t>вития;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 формированием у школьника основ умения учиться и способности к орган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зации своей деятельности: принимать, сохранять цели и следовать им в учебной деятельности; планировать свою деятельность, осуществлять её контроль и оценку; взаимодействовать с учителем и сверстниками в учебном процессе;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 изменением при этом самооценки ребёнка, которая приобретает черты аде</w:t>
      </w:r>
      <w:r w:rsidRPr="00683D2F">
        <w:rPr>
          <w:rFonts w:ascii="Times New Roman" w:hAnsi="Times New Roman"/>
          <w:sz w:val="28"/>
          <w:szCs w:val="28"/>
        </w:rPr>
        <w:t>к</w:t>
      </w:r>
      <w:r w:rsidRPr="00683D2F">
        <w:rPr>
          <w:rFonts w:ascii="Times New Roman" w:hAnsi="Times New Roman"/>
          <w:sz w:val="28"/>
          <w:szCs w:val="28"/>
        </w:rPr>
        <w:t>ватности и рефлексивности;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 моральным развитием, которое существенным образом связано с характером сотрудничества со взрослыми и сверстниками, общением и межличностными отношениями дружбы, становлением основ гражданской идентичности и мир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воззрения.</w:t>
      </w:r>
    </w:p>
    <w:p w:rsidR="00FE1C52" w:rsidRPr="00683D2F" w:rsidRDefault="00FE1C52" w:rsidP="006C29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Учитываются также характерные для младшего школьного возраста (от 6,5 до 11 лет):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lastRenderedPageBreak/>
        <w:t>• центральные психологические новообразования, формируемые на данной ступени образования: словесно-логическое мышление, произвольная смысловая память, произвольное внимание, письменная речь, анализ, рефлексия содерж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ния, оснований и способов действий, планирование и умение действовать во внутреннем плане, знаково-символическое мышление, осуществляемое как м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делирование существенных связей и отношений объектов;</w:t>
      </w:r>
    </w:p>
    <w:p w:rsidR="00FE1C52" w:rsidRPr="00683D2F" w:rsidRDefault="00FE1C52" w:rsidP="003C61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развитие целенаправленной и мотивированной активности обучающегося, направленной на овладение учебной деятельностью, основой которой выступ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ет формирование устойчивой системы учебно-познавательных и социальных мотивов и личностного смысла учения.</w:t>
      </w:r>
    </w:p>
    <w:p w:rsidR="00FE1C52" w:rsidRPr="00683D2F" w:rsidRDefault="00FE1C52" w:rsidP="006C29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При определении стратегических характеристик основной образовател</w:t>
      </w:r>
      <w:r w:rsidRPr="00683D2F">
        <w:rPr>
          <w:rFonts w:ascii="Times New Roman" w:hAnsi="Times New Roman"/>
          <w:sz w:val="28"/>
          <w:szCs w:val="28"/>
        </w:rPr>
        <w:t>ь</w:t>
      </w:r>
      <w:r w:rsidRPr="00683D2F">
        <w:rPr>
          <w:rFonts w:ascii="Times New Roman" w:hAnsi="Times New Roman"/>
          <w:sz w:val="28"/>
          <w:szCs w:val="28"/>
        </w:rPr>
        <w:t>ной программы учитываются существующий разброс в темпах и направлениях развития детей, индивидуальные различия в их познавательной деятельности, восприятии, внимании, памяти, мышлении, речи, моторике и т. д., связанные с возрастными, психологическими и физиологическими индивидуальными ос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бенностями детей младшего школьного возраста.</w:t>
      </w:r>
    </w:p>
    <w:p w:rsidR="00FE1C52" w:rsidRPr="00683D2F" w:rsidRDefault="00FE1C52" w:rsidP="006C29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При этом успешность и своевременность формирования указанных нов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образований познавательной сферы, качеств и свойств личности связываются с активной позицией учителя, а также с адекватностью построения образовател</w:t>
      </w:r>
      <w:r w:rsidRPr="00683D2F">
        <w:rPr>
          <w:rFonts w:ascii="Times New Roman" w:hAnsi="Times New Roman"/>
          <w:sz w:val="28"/>
          <w:szCs w:val="28"/>
        </w:rPr>
        <w:t>ь</w:t>
      </w:r>
      <w:r w:rsidRPr="00683D2F">
        <w:rPr>
          <w:rFonts w:ascii="Times New Roman" w:hAnsi="Times New Roman"/>
          <w:sz w:val="28"/>
          <w:szCs w:val="28"/>
        </w:rPr>
        <w:t>ного процесса и выбора условий и методик обучения, учитывающих описанные выше особенности первой ступени общего образования.</w:t>
      </w:r>
    </w:p>
    <w:p w:rsidR="00FE1C52" w:rsidRPr="00683D2F" w:rsidRDefault="00FE1C52" w:rsidP="00DA6D91">
      <w:pPr>
        <w:shd w:val="clear" w:color="auto" w:fill="FFFFFF"/>
        <w:spacing w:after="0" w:line="240" w:lineRule="auto"/>
        <w:ind w:left="19" w:right="43" w:firstLine="715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Основная образовательная программа  начального общего образования</w:t>
      </w:r>
      <w:r w:rsidRPr="00683D2F">
        <w:rPr>
          <w:rFonts w:ascii="Times New Roman" w:hAnsi="Times New Roman"/>
          <w:spacing w:val="-1"/>
          <w:sz w:val="28"/>
          <w:szCs w:val="28"/>
        </w:rPr>
        <w:t xml:space="preserve"> ориентирована на становление личностных характеристик выпускника («пор</w:t>
      </w:r>
      <w:r w:rsidRPr="00683D2F">
        <w:rPr>
          <w:rFonts w:ascii="Times New Roman" w:hAnsi="Times New Roman"/>
          <w:spacing w:val="-1"/>
          <w:sz w:val="28"/>
          <w:szCs w:val="28"/>
        </w:rPr>
        <w:t>т</w:t>
      </w:r>
      <w:r w:rsidRPr="00683D2F">
        <w:rPr>
          <w:rFonts w:ascii="Times New Roman" w:hAnsi="Times New Roman"/>
          <w:spacing w:val="-1"/>
          <w:sz w:val="28"/>
          <w:szCs w:val="28"/>
        </w:rPr>
        <w:t>рет выпускника начальной школы»):</w:t>
      </w:r>
    </w:p>
    <w:p w:rsidR="00FE1C52" w:rsidRPr="00683D2F" w:rsidRDefault="00FE1C52" w:rsidP="00216580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pacing w:val="-1"/>
          <w:sz w:val="28"/>
          <w:szCs w:val="28"/>
        </w:rPr>
        <w:t>любящий свой народ, свой край и свою Родину;</w:t>
      </w:r>
    </w:p>
    <w:p w:rsidR="00FE1C52" w:rsidRPr="00683D2F" w:rsidRDefault="00FE1C52" w:rsidP="00216580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pacing w:val="-1"/>
          <w:sz w:val="28"/>
          <w:szCs w:val="28"/>
        </w:rPr>
        <w:t>уважающий и принимающий ценности семьи и общества;</w:t>
      </w:r>
    </w:p>
    <w:p w:rsidR="00FE1C52" w:rsidRPr="00683D2F" w:rsidRDefault="00FE1C52" w:rsidP="00216580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pacing w:val="-1"/>
          <w:sz w:val="28"/>
          <w:szCs w:val="28"/>
        </w:rPr>
        <w:t>любознательный, активно и заинтересованно познающий мир;</w:t>
      </w:r>
    </w:p>
    <w:p w:rsidR="00FE1C52" w:rsidRPr="00683D2F" w:rsidRDefault="00FE1C52" w:rsidP="00216580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pacing w:val="-1"/>
          <w:sz w:val="28"/>
          <w:szCs w:val="28"/>
        </w:rPr>
        <w:t xml:space="preserve">владеющий основами умения учиться, способный к организации </w:t>
      </w:r>
      <w:r w:rsidRPr="00683D2F">
        <w:rPr>
          <w:rFonts w:ascii="Times New Roman" w:hAnsi="Times New Roman"/>
          <w:sz w:val="28"/>
          <w:szCs w:val="28"/>
        </w:rPr>
        <w:t>со</w:t>
      </w:r>
      <w:r w:rsidRPr="00683D2F">
        <w:rPr>
          <w:rFonts w:ascii="Times New Roman" w:hAnsi="Times New Roman"/>
          <w:sz w:val="28"/>
          <w:szCs w:val="28"/>
        </w:rPr>
        <w:t>б</w:t>
      </w:r>
      <w:r w:rsidRPr="00683D2F">
        <w:rPr>
          <w:rFonts w:ascii="Times New Roman" w:hAnsi="Times New Roman"/>
          <w:sz w:val="28"/>
          <w:szCs w:val="28"/>
        </w:rPr>
        <w:t>ственной деятельности;</w:t>
      </w:r>
    </w:p>
    <w:p w:rsidR="00FE1C52" w:rsidRPr="00683D2F" w:rsidRDefault="00FE1C52" w:rsidP="00216580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готовый самостоятельно действовать и отвечать за свои поступки перед семьей и обществом;</w:t>
      </w:r>
    </w:p>
    <w:p w:rsidR="00FE1C52" w:rsidRPr="00683D2F" w:rsidRDefault="00FE1C52" w:rsidP="00216580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доброжелательный, умеющий слушать и слышать собеседника, обосн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вывать свою позицию, высказывать свое мнение;</w:t>
      </w:r>
    </w:p>
    <w:p w:rsidR="00FE1C52" w:rsidRPr="00683D2F" w:rsidRDefault="00FE1C52" w:rsidP="00216580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выполняющий правила здорового и безопасного для себя и окружающих образа жизни.</w:t>
      </w:r>
    </w:p>
    <w:p w:rsidR="00FE1C52" w:rsidRPr="00683D2F" w:rsidRDefault="00FE1C52" w:rsidP="00DA6D91">
      <w:pPr>
        <w:shd w:val="clear" w:color="auto" w:fill="FFFFFF"/>
        <w:tabs>
          <w:tab w:val="left" w:pos="1291"/>
        </w:tabs>
        <w:spacing w:after="0" w:line="240" w:lineRule="auto"/>
        <w:ind w:right="34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683D2F">
        <w:rPr>
          <w:rFonts w:ascii="Times New Roman" w:hAnsi="Times New Roman"/>
          <w:sz w:val="28"/>
          <w:szCs w:val="28"/>
        </w:rPr>
        <w:tab/>
        <w:t xml:space="preserve">Нормативный срок освоения основной образовательной </w:t>
      </w:r>
      <w:r w:rsidRPr="00683D2F">
        <w:rPr>
          <w:rFonts w:ascii="Times New Roman" w:hAnsi="Times New Roman"/>
          <w:spacing w:val="-1"/>
          <w:sz w:val="28"/>
          <w:szCs w:val="28"/>
        </w:rPr>
        <w:t>программы начального общего образования составляет четыре года.</w:t>
      </w:r>
    </w:p>
    <w:p w:rsidR="00FE1C52" w:rsidRPr="00683D2F" w:rsidRDefault="00FE1C52" w:rsidP="00DA6D91">
      <w:pPr>
        <w:shd w:val="clear" w:color="auto" w:fill="FFFFFF"/>
        <w:tabs>
          <w:tab w:val="left" w:pos="1291"/>
        </w:tabs>
        <w:spacing w:after="0" w:line="240" w:lineRule="auto"/>
        <w:ind w:right="34"/>
        <w:jc w:val="both"/>
        <w:rPr>
          <w:rFonts w:ascii="Times New Roman" w:hAnsi="Times New Roman"/>
          <w:spacing w:val="-1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  <w:vertAlign w:val="superscript"/>
        </w:rPr>
        <w:tab/>
      </w:r>
      <w:r w:rsidRPr="00683D2F">
        <w:rPr>
          <w:rFonts w:ascii="Times New Roman" w:hAnsi="Times New Roman"/>
          <w:sz w:val="28"/>
          <w:szCs w:val="28"/>
        </w:rPr>
        <w:t>Основная образовательная программа  начального общего образов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 xml:space="preserve">ния разработана  с учетом региональных, национальных и </w:t>
      </w:r>
      <w:r w:rsidRPr="00683D2F">
        <w:rPr>
          <w:rFonts w:ascii="Times New Roman" w:hAnsi="Times New Roman"/>
          <w:spacing w:val="-1"/>
          <w:sz w:val="28"/>
          <w:szCs w:val="28"/>
        </w:rPr>
        <w:t>этнокультурных п</w:t>
      </w:r>
      <w:r w:rsidRPr="00683D2F">
        <w:rPr>
          <w:rFonts w:ascii="Times New Roman" w:hAnsi="Times New Roman"/>
          <w:spacing w:val="-1"/>
          <w:sz w:val="28"/>
          <w:szCs w:val="28"/>
        </w:rPr>
        <w:t>о</w:t>
      </w:r>
      <w:r w:rsidRPr="00683D2F">
        <w:rPr>
          <w:rFonts w:ascii="Times New Roman" w:hAnsi="Times New Roman"/>
          <w:spacing w:val="-1"/>
          <w:sz w:val="28"/>
          <w:szCs w:val="28"/>
        </w:rPr>
        <w:t>требностей народов Российской Федерации.</w:t>
      </w:r>
    </w:p>
    <w:p w:rsidR="00683D2F" w:rsidRPr="00683D2F" w:rsidRDefault="00683D2F" w:rsidP="00DA6D91">
      <w:pPr>
        <w:shd w:val="clear" w:color="auto" w:fill="FFFFFF"/>
        <w:tabs>
          <w:tab w:val="left" w:pos="1291"/>
        </w:tabs>
        <w:spacing w:after="0" w:line="240" w:lineRule="auto"/>
        <w:ind w:right="34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683D2F" w:rsidRPr="00683D2F" w:rsidRDefault="00683D2F" w:rsidP="00DA6D91">
      <w:pPr>
        <w:shd w:val="clear" w:color="auto" w:fill="FFFFFF"/>
        <w:tabs>
          <w:tab w:val="left" w:pos="1291"/>
        </w:tabs>
        <w:spacing w:after="0" w:line="240" w:lineRule="auto"/>
        <w:ind w:right="34"/>
        <w:jc w:val="both"/>
        <w:rPr>
          <w:rFonts w:ascii="Times New Roman" w:hAnsi="Times New Roman"/>
          <w:spacing w:val="-1"/>
          <w:sz w:val="28"/>
          <w:szCs w:val="28"/>
        </w:rPr>
      </w:pPr>
    </w:p>
    <w:p w:rsidR="00683D2F" w:rsidRPr="00683D2F" w:rsidRDefault="00683D2F" w:rsidP="00DA6D91">
      <w:pPr>
        <w:shd w:val="clear" w:color="auto" w:fill="FFFFFF"/>
        <w:tabs>
          <w:tab w:val="left" w:pos="1291"/>
        </w:tabs>
        <w:spacing w:after="0" w:line="240" w:lineRule="auto"/>
        <w:ind w:right="34"/>
        <w:jc w:val="both"/>
        <w:rPr>
          <w:rFonts w:ascii="Times New Roman" w:hAnsi="Times New Roman"/>
          <w:sz w:val="28"/>
          <w:szCs w:val="28"/>
          <w:vertAlign w:val="superscript"/>
        </w:rPr>
      </w:pPr>
    </w:p>
    <w:p w:rsidR="00FE1C52" w:rsidRPr="00683D2F" w:rsidRDefault="00FE1C52" w:rsidP="00405A51">
      <w:pPr>
        <w:pStyle w:val="a4"/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ind w:left="1090" w:right="29"/>
        <w:jc w:val="both"/>
        <w:rPr>
          <w:rFonts w:ascii="Times New Roman" w:hAnsi="Times New Roman"/>
          <w:b/>
          <w:spacing w:val="-1"/>
          <w:sz w:val="28"/>
          <w:szCs w:val="28"/>
        </w:rPr>
      </w:pPr>
    </w:p>
    <w:p w:rsidR="00FE1C52" w:rsidRPr="00683D2F" w:rsidRDefault="00FE1C52" w:rsidP="00405A51">
      <w:pPr>
        <w:pStyle w:val="a4"/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ind w:left="1090" w:right="29"/>
        <w:jc w:val="both"/>
        <w:rPr>
          <w:rFonts w:ascii="Times New Roman" w:hAnsi="Times New Roman"/>
          <w:b/>
          <w:spacing w:val="-1"/>
          <w:sz w:val="28"/>
          <w:szCs w:val="28"/>
        </w:rPr>
      </w:pPr>
    </w:p>
    <w:p w:rsidR="00FE1C52" w:rsidRPr="00683D2F" w:rsidRDefault="00FE1C52" w:rsidP="002158E7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ind w:right="29"/>
        <w:jc w:val="center"/>
        <w:rPr>
          <w:rFonts w:ascii="Times New Roman" w:hAnsi="Times New Roman"/>
          <w:b/>
          <w:spacing w:val="-1"/>
          <w:sz w:val="36"/>
          <w:szCs w:val="36"/>
        </w:rPr>
      </w:pPr>
      <w:r w:rsidRPr="00683D2F">
        <w:rPr>
          <w:rFonts w:ascii="Times New Roman" w:hAnsi="Times New Roman"/>
          <w:b/>
          <w:spacing w:val="-1"/>
          <w:sz w:val="36"/>
          <w:szCs w:val="36"/>
        </w:rPr>
        <w:t>П</w:t>
      </w:r>
      <w:r w:rsidRPr="00683D2F">
        <w:rPr>
          <w:rFonts w:ascii="Times New Roman" w:hAnsi="Times New Roman"/>
          <w:b/>
          <w:sz w:val="36"/>
          <w:szCs w:val="36"/>
        </w:rPr>
        <w:t>ланируемые результаты освоения</w:t>
      </w:r>
    </w:p>
    <w:p w:rsidR="00FE1C52" w:rsidRPr="00683D2F" w:rsidRDefault="00FE1C52" w:rsidP="006C5F45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ind w:left="360" w:right="29"/>
        <w:jc w:val="center"/>
        <w:rPr>
          <w:rFonts w:ascii="Times New Roman" w:hAnsi="Times New Roman"/>
          <w:b/>
          <w:spacing w:val="-1"/>
          <w:sz w:val="36"/>
          <w:szCs w:val="36"/>
        </w:rPr>
      </w:pPr>
      <w:r w:rsidRPr="00683D2F">
        <w:rPr>
          <w:rFonts w:ascii="Times New Roman" w:hAnsi="Times New Roman"/>
          <w:b/>
          <w:sz w:val="36"/>
          <w:szCs w:val="36"/>
        </w:rPr>
        <w:lastRenderedPageBreak/>
        <w:t xml:space="preserve">обучающимися основной </w:t>
      </w:r>
      <w:r w:rsidRPr="00683D2F">
        <w:rPr>
          <w:rFonts w:ascii="Times New Roman" w:hAnsi="Times New Roman"/>
          <w:b/>
          <w:spacing w:val="-1"/>
          <w:sz w:val="36"/>
          <w:szCs w:val="36"/>
        </w:rPr>
        <w:t>образовательной</w:t>
      </w:r>
    </w:p>
    <w:p w:rsidR="00FE1C52" w:rsidRPr="00683D2F" w:rsidRDefault="00FE1C52" w:rsidP="006C5F45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ind w:left="360" w:right="29"/>
        <w:jc w:val="center"/>
        <w:rPr>
          <w:rFonts w:ascii="Times New Roman" w:hAnsi="Times New Roman"/>
          <w:b/>
          <w:spacing w:val="-1"/>
          <w:sz w:val="36"/>
          <w:szCs w:val="36"/>
        </w:rPr>
      </w:pPr>
      <w:r w:rsidRPr="00683D2F">
        <w:rPr>
          <w:rFonts w:ascii="Times New Roman" w:hAnsi="Times New Roman"/>
          <w:b/>
          <w:spacing w:val="-1"/>
          <w:sz w:val="36"/>
          <w:szCs w:val="36"/>
        </w:rPr>
        <w:t>программы начального общего образования</w:t>
      </w:r>
    </w:p>
    <w:p w:rsidR="00FE1C52" w:rsidRPr="00683D2F" w:rsidRDefault="00FE1C52" w:rsidP="00F43E2B">
      <w:pPr>
        <w:shd w:val="clear" w:color="auto" w:fill="FFFFFF"/>
        <w:tabs>
          <w:tab w:val="left" w:pos="1819"/>
        </w:tabs>
        <w:spacing w:after="0" w:line="240" w:lineRule="auto"/>
        <w:ind w:left="10" w:right="62" w:firstLine="730"/>
        <w:jc w:val="both"/>
        <w:rPr>
          <w:rFonts w:ascii="Times New Roman" w:hAnsi="Times New Roman"/>
          <w:bCs/>
          <w:sz w:val="28"/>
          <w:szCs w:val="28"/>
        </w:rPr>
      </w:pPr>
    </w:p>
    <w:p w:rsidR="00FE1C52" w:rsidRPr="00683D2F" w:rsidRDefault="00FE1C52" w:rsidP="00F43E2B">
      <w:pPr>
        <w:shd w:val="clear" w:color="auto" w:fill="FFFFFF"/>
        <w:tabs>
          <w:tab w:val="left" w:pos="1819"/>
        </w:tabs>
        <w:spacing w:after="0" w:line="240" w:lineRule="auto"/>
        <w:ind w:left="10" w:right="62" w:firstLine="73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Cs/>
          <w:sz w:val="28"/>
          <w:szCs w:val="28"/>
        </w:rPr>
        <w:t xml:space="preserve">Планируемые результаты освоения основной </w:t>
      </w:r>
      <w:r w:rsidRPr="00683D2F">
        <w:rPr>
          <w:rFonts w:ascii="Times New Roman" w:hAnsi="Times New Roman"/>
          <w:bCs/>
          <w:spacing w:val="-2"/>
          <w:sz w:val="28"/>
          <w:szCs w:val="28"/>
        </w:rPr>
        <w:t>образовательной програ</w:t>
      </w:r>
      <w:r w:rsidRPr="00683D2F">
        <w:rPr>
          <w:rFonts w:ascii="Times New Roman" w:hAnsi="Times New Roman"/>
          <w:bCs/>
          <w:spacing w:val="-2"/>
          <w:sz w:val="28"/>
          <w:szCs w:val="28"/>
        </w:rPr>
        <w:t>м</w:t>
      </w:r>
      <w:r w:rsidRPr="00683D2F">
        <w:rPr>
          <w:rFonts w:ascii="Times New Roman" w:hAnsi="Times New Roman"/>
          <w:bCs/>
          <w:spacing w:val="-2"/>
          <w:sz w:val="28"/>
          <w:szCs w:val="28"/>
        </w:rPr>
        <w:t>мы начального общего образования</w:t>
      </w:r>
      <w:r w:rsidRPr="00683D2F">
        <w:rPr>
          <w:rFonts w:ascii="Times New Roman" w:hAnsi="Times New Roman"/>
          <w:spacing w:val="-2"/>
          <w:sz w:val="28"/>
          <w:szCs w:val="28"/>
        </w:rPr>
        <w:t>:</w:t>
      </w:r>
    </w:p>
    <w:p w:rsidR="00FE1C52" w:rsidRPr="00683D2F" w:rsidRDefault="00FE1C52" w:rsidP="00F43E2B">
      <w:pPr>
        <w:shd w:val="clear" w:color="auto" w:fill="FFFFFF"/>
        <w:spacing w:after="0" w:line="240" w:lineRule="auto"/>
        <w:ind w:left="5" w:right="72" w:firstLine="73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1) обеспечивают связь между требованиями Стандарта, образовательным процессом и системой оценки результатов освоения </w:t>
      </w:r>
      <w:r w:rsidRPr="00683D2F">
        <w:rPr>
          <w:rFonts w:ascii="Times New Roman" w:hAnsi="Times New Roman"/>
          <w:spacing w:val="-1"/>
          <w:sz w:val="28"/>
          <w:szCs w:val="28"/>
        </w:rPr>
        <w:t>основной образовательной программы начального общего образования;</w:t>
      </w:r>
    </w:p>
    <w:p w:rsidR="00FE1C52" w:rsidRPr="00683D2F" w:rsidRDefault="00FE1C52" w:rsidP="00216580">
      <w:pPr>
        <w:widowControl w:val="0"/>
        <w:numPr>
          <w:ilvl w:val="0"/>
          <w:numId w:val="2"/>
        </w:numPr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left="58" w:right="5" w:firstLine="715"/>
        <w:jc w:val="both"/>
        <w:rPr>
          <w:rFonts w:ascii="Times New Roman" w:hAnsi="Times New Roman"/>
          <w:spacing w:val="-8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являются основой для разработки основной образовательной </w:t>
      </w:r>
      <w:r w:rsidRPr="00683D2F">
        <w:rPr>
          <w:rFonts w:ascii="Times New Roman" w:hAnsi="Times New Roman"/>
          <w:spacing w:val="-3"/>
          <w:sz w:val="28"/>
          <w:szCs w:val="28"/>
        </w:rPr>
        <w:t>пр</w:t>
      </w:r>
      <w:r w:rsidRPr="00683D2F">
        <w:rPr>
          <w:rFonts w:ascii="Times New Roman" w:hAnsi="Times New Roman"/>
          <w:spacing w:val="-3"/>
          <w:sz w:val="28"/>
          <w:szCs w:val="28"/>
        </w:rPr>
        <w:t>о</w:t>
      </w:r>
      <w:r w:rsidRPr="00683D2F">
        <w:rPr>
          <w:rFonts w:ascii="Times New Roman" w:hAnsi="Times New Roman"/>
          <w:spacing w:val="-3"/>
          <w:sz w:val="28"/>
          <w:szCs w:val="28"/>
        </w:rPr>
        <w:t>граммы начального общего образования образовательных учреждений;</w:t>
      </w:r>
    </w:p>
    <w:p w:rsidR="00FE1C52" w:rsidRPr="00683D2F" w:rsidRDefault="00FE1C52" w:rsidP="00216580">
      <w:pPr>
        <w:widowControl w:val="0"/>
        <w:numPr>
          <w:ilvl w:val="0"/>
          <w:numId w:val="2"/>
        </w:numPr>
        <w:shd w:val="clear" w:color="auto" w:fill="FFFFFF"/>
        <w:tabs>
          <w:tab w:val="left" w:pos="1123"/>
        </w:tabs>
        <w:autoSpaceDE w:val="0"/>
        <w:autoSpaceDN w:val="0"/>
        <w:adjustRightInd w:val="0"/>
        <w:spacing w:after="0" w:line="240" w:lineRule="auto"/>
        <w:ind w:left="58" w:firstLine="715"/>
        <w:jc w:val="both"/>
        <w:rPr>
          <w:rFonts w:ascii="Times New Roman" w:hAnsi="Times New Roman"/>
          <w:spacing w:val="-9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являются содержательной и критериальной основой для </w:t>
      </w:r>
      <w:r w:rsidRPr="00683D2F">
        <w:rPr>
          <w:rFonts w:ascii="Times New Roman" w:hAnsi="Times New Roman"/>
          <w:spacing w:val="-1"/>
          <w:sz w:val="28"/>
          <w:szCs w:val="28"/>
        </w:rPr>
        <w:t xml:space="preserve">разработки рабочих программ учебных предметов и учебно-методической </w:t>
      </w:r>
      <w:r w:rsidRPr="00683D2F">
        <w:rPr>
          <w:rFonts w:ascii="Times New Roman" w:hAnsi="Times New Roman"/>
          <w:spacing w:val="-2"/>
          <w:sz w:val="28"/>
          <w:szCs w:val="28"/>
        </w:rPr>
        <w:t xml:space="preserve">литературы, а также для системы оценки качества освоения обучающимися </w:t>
      </w:r>
      <w:r w:rsidRPr="00683D2F">
        <w:rPr>
          <w:rFonts w:ascii="Times New Roman" w:hAnsi="Times New Roman"/>
          <w:sz w:val="28"/>
          <w:szCs w:val="28"/>
        </w:rPr>
        <w:t>основной образ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вательной программы начального общего образования в соответствии с треб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ваниями Стандарта.</w:t>
      </w:r>
    </w:p>
    <w:p w:rsidR="00FE1C52" w:rsidRPr="00683D2F" w:rsidRDefault="00FE1C52" w:rsidP="00E757B5">
      <w:pPr>
        <w:shd w:val="clear" w:color="auto" w:fill="FFFFFF"/>
        <w:spacing w:after="0" w:line="240" w:lineRule="auto"/>
        <w:ind w:right="24" w:firstLine="706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Результаты обучающихся, освоивших основную образовательную пр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грамму начального общего образования:</w:t>
      </w:r>
    </w:p>
    <w:p w:rsidR="00FE1C52" w:rsidRPr="00683D2F" w:rsidRDefault="00FE1C52" w:rsidP="00E757B5">
      <w:pPr>
        <w:shd w:val="clear" w:color="auto" w:fill="FFFFFF"/>
        <w:spacing w:after="0" w:line="240" w:lineRule="auto"/>
        <w:ind w:right="24" w:firstLine="706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Личностные</w:t>
      </w:r>
      <w:r w:rsidRPr="00683D2F">
        <w:rPr>
          <w:rFonts w:ascii="Times New Roman" w:hAnsi="Times New Roman"/>
          <w:sz w:val="28"/>
          <w:szCs w:val="28"/>
        </w:rPr>
        <w:t xml:space="preserve">, включающие готовность и способность обучающихся </w:t>
      </w:r>
      <w:r w:rsidRPr="00683D2F">
        <w:rPr>
          <w:rFonts w:ascii="Times New Roman" w:hAnsi="Times New Roman"/>
          <w:spacing w:val="-1"/>
          <w:sz w:val="28"/>
          <w:szCs w:val="28"/>
        </w:rPr>
        <w:t>к с</w:t>
      </w:r>
      <w:r w:rsidRPr="00683D2F">
        <w:rPr>
          <w:rFonts w:ascii="Times New Roman" w:hAnsi="Times New Roman"/>
          <w:spacing w:val="-1"/>
          <w:sz w:val="28"/>
          <w:szCs w:val="28"/>
        </w:rPr>
        <w:t>а</w:t>
      </w:r>
      <w:r w:rsidRPr="00683D2F">
        <w:rPr>
          <w:rFonts w:ascii="Times New Roman" w:hAnsi="Times New Roman"/>
          <w:spacing w:val="-1"/>
          <w:sz w:val="28"/>
          <w:szCs w:val="28"/>
        </w:rPr>
        <w:t xml:space="preserve">моразвитию, сформированность мотивации к обучению и познанию, </w:t>
      </w:r>
      <w:r w:rsidRPr="00683D2F">
        <w:rPr>
          <w:rFonts w:ascii="Times New Roman" w:hAnsi="Times New Roman"/>
          <w:sz w:val="28"/>
          <w:szCs w:val="28"/>
        </w:rPr>
        <w:t>ценностно-смысловые установки обучающихся, отражающие их индивидуально-личностные позиции, социальные компетенции, личностные качества; сформ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рованность основ гражданской идентичности.</w:t>
      </w:r>
    </w:p>
    <w:p w:rsidR="00FE1C52" w:rsidRPr="00683D2F" w:rsidRDefault="00FE1C52" w:rsidP="00E757B5">
      <w:pPr>
        <w:shd w:val="clear" w:color="auto" w:fill="FFFFFF"/>
        <w:tabs>
          <w:tab w:val="left" w:pos="3048"/>
          <w:tab w:val="left" w:pos="5760"/>
          <w:tab w:val="left" w:pos="7670"/>
        </w:tabs>
        <w:spacing w:after="0" w:line="240" w:lineRule="auto"/>
        <w:ind w:left="10" w:right="43" w:firstLine="725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 xml:space="preserve"> Метапредметные</w:t>
      </w:r>
      <w:r w:rsidRPr="00683D2F">
        <w:rPr>
          <w:rFonts w:ascii="Times New Roman" w:hAnsi="Times New Roman"/>
          <w:sz w:val="28"/>
          <w:szCs w:val="28"/>
        </w:rPr>
        <w:t>, включающие освоенные обучающимися универсал</w:t>
      </w:r>
      <w:r w:rsidRPr="00683D2F">
        <w:rPr>
          <w:rFonts w:ascii="Times New Roman" w:hAnsi="Times New Roman"/>
          <w:sz w:val="28"/>
          <w:szCs w:val="28"/>
        </w:rPr>
        <w:t>ь</w:t>
      </w:r>
      <w:r w:rsidRPr="00683D2F">
        <w:rPr>
          <w:rFonts w:ascii="Times New Roman" w:hAnsi="Times New Roman"/>
          <w:sz w:val="28"/>
          <w:szCs w:val="28"/>
        </w:rPr>
        <w:t xml:space="preserve">ные учебные действия (познавательные, регулятивные и </w:t>
      </w:r>
      <w:r w:rsidRPr="00683D2F">
        <w:rPr>
          <w:rFonts w:ascii="Times New Roman" w:hAnsi="Times New Roman"/>
          <w:spacing w:val="-4"/>
          <w:sz w:val="28"/>
          <w:szCs w:val="28"/>
        </w:rPr>
        <w:t>коммуникативные),</w:t>
      </w:r>
      <w:r w:rsidRPr="00683D2F">
        <w:rPr>
          <w:rFonts w:ascii="Times New Roman" w:hAnsi="Times New Roman"/>
          <w:sz w:val="28"/>
          <w:szCs w:val="28"/>
        </w:rPr>
        <w:t xml:space="preserve"> </w:t>
      </w:r>
      <w:r w:rsidRPr="00683D2F">
        <w:rPr>
          <w:rFonts w:ascii="Times New Roman" w:hAnsi="Times New Roman"/>
          <w:spacing w:val="-4"/>
          <w:sz w:val="28"/>
          <w:szCs w:val="28"/>
        </w:rPr>
        <w:t>обеспечивающие</w:t>
      </w:r>
      <w:r w:rsidRPr="00683D2F">
        <w:rPr>
          <w:rFonts w:ascii="Times New Roman" w:hAnsi="Times New Roman"/>
          <w:sz w:val="28"/>
          <w:szCs w:val="28"/>
        </w:rPr>
        <w:t xml:space="preserve"> </w:t>
      </w:r>
      <w:r w:rsidRPr="00683D2F">
        <w:rPr>
          <w:rFonts w:ascii="Times New Roman" w:hAnsi="Times New Roman"/>
          <w:spacing w:val="-3"/>
          <w:sz w:val="28"/>
          <w:szCs w:val="28"/>
        </w:rPr>
        <w:t>овладение</w:t>
      </w:r>
      <w:r w:rsidRPr="00683D2F">
        <w:rPr>
          <w:rFonts w:ascii="Times New Roman" w:hAnsi="Times New Roman"/>
          <w:sz w:val="28"/>
          <w:szCs w:val="28"/>
        </w:rPr>
        <w:t xml:space="preserve"> </w:t>
      </w:r>
      <w:r w:rsidRPr="00683D2F">
        <w:rPr>
          <w:rFonts w:ascii="Times New Roman" w:hAnsi="Times New Roman"/>
          <w:spacing w:val="-5"/>
          <w:sz w:val="28"/>
          <w:szCs w:val="28"/>
        </w:rPr>
        <w:t xml:space="preserve">ключевыми </w:t>
      </w:r>
      <w:r w:rsidRPr="00683D2F">
        <w:rPr>
          <w:rFonts w:ascii="Times New Roman" w:hAnsi="Times New Roman"/>
          <w:sz w:val="28"/>
          <w:szCs w:val="28"/>
        </w:rPr>
        <w:t>компетенциями, составляющими осн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ву умения учиться, и межпредметными понятиями.</w:t>
      </w:r>
    </w:p>
    <w:p w:rsidR="00FE1C52" w:rsidRPr="00683D2F" w:rsidRDefault="00FE1C52" w:rsidP="00E757B5">
      <w:pPr>
        <w:shd w:val="clear" w:color="auto" w:fill="FFFFFF"/>
        <w:spacing w:after="0" w:line="240" w:lineRule="auto"/>
        <w:ind w:left="5" w:right="58" w:firstLine="715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Предметные,</w:t>
      </w:r>
      <w:r w:rsidRPr="00683D2F">
        <w:rPr>
          <w:rFonts w:ascii="Times New Roman" w:hAnsi="Times New Roman"/>
          <w:sz w:val="28"/>
          <w:szCs w:val="28"/>
        </w:rPr>
        <w:t xml:space="preserve"> включающие освоенный обучающимися в ходе </w:t>
      </w:r>
      <w:r w:rsidRPr="00683D2F">
        <w:rPr>
          <w:rFonts w:ascii="Times New Roman" w:hAnsi="Times New Roman"/>
          <w:spacing w:val="-1"/>
          <w:sz w:val="28"/>
          <w:szCs w:val="28"/>
        </w:rPr>
        <w:t xml:space="preserve">изучения учебного предмета опыт специфической для данной предметной </w:t>
      </w:r>
      <w:r w:rsidRPr="00683D2F">
        <w:rPr>
          <w:rFonts w:ascii="Times New Roman" w:hAnsi="Times New Roman"/>
          <w:sz w:val="28"/>
          <w:szCs w:val="28"/>
        </w:rPr>
        <w:t>области де</w:t>
      </w:r>
      <w:r w:rsidRPr="00683D2F">
        <w:rPr>
          <w:rFonts w:ascii="Times New Roman" w:hAnsi="Times New Roman"/>
          <w:sz w:val="28"/>
          <w:szCs w:val="28"/>
        </w:rPr>
        <w:t>я</w:t>
      </w:r>
      <w:r w:rsidRPr="00683D2F">
        <w:rPr>
          <w:rFonts w:ascii="Times New Roman" w:hAnsi="Times New Roman"/>
          <w:sz w:val="28"/>
          <w:szCs w:val="28"/>
        </w:rPr>
        <w:t xml:space="preserve">тельности по получению нового знания, его преобразованию и применению,  а также систему основополагающих элементов научного </w:t>
      </w:r>
      <w:r w:rsidRPr="00683D2F">
        <w:rPr>
          <w:rFonts w:ascii="Times New Roman" w:hAnsi="Times New Roman"/>
          <w:spacing w:val="-1"/>
          <w:sz w:val="28"/>
          <w:szCs w:val="28"/>
        </w:rPr>
        <w:t>знания, лежащих в о</w:t>
      </w:r>
      <w:r w:rsidRPr="00683D2F">
        <w:rPr>
          <w:rFonts w:ascii="Times New Roman" w:hAnsi="Times New Roman"/>
          <w:spacing w:val="-1"/>
          <w:sz w:val="28"/>
          <w:szCs w:val="28"/>
        </w:rPr>
        <w:t>с</w:t>
      </w:r>
      <w:r w:rsidRPr="00683D2F">
        <w:rPr>
          <w:rFonts w:ascii="Times New Roman" w:hAnsi="Times New Roman"/>
          <w:spacing w:val="-1"/>
          <w:sz w:val="28"/>
          <w:szCs w:val="28"/>
        </w:rPr>
        <w:t>нове современной научной картины мира.</w:t>
      </w:r>
    </w:p>
    <w:p w:rsidR="00FE1C52" w:rsidRPr="00683D2F" w:rsidRDefault="00FE1C52" w:rsidP="00F43E2B">
      <w:pPr>
        <w:shd w:val="clear" w:color="auto" w:fill="FFFFFF"/>
        <w:spacing w:after="0" w:line="240" w:lineRule="auto"/>
        <w:ind w:left="730"/>
        <w:rPr>
          <w:rFonts w:ascii="Times New Roman" w:hAnsi="Times New Roman"/>
          <w:spacing w:val="-1"/>
          <w:sz w:val="28"/>
          <w:szCs w:val="28"/>
        </w:rPr>
      </w:pPr>
    </w:p>
    <w:p w:rsidR="008D1171" w:rsidRPr="00683D2F" w:rsidRDefault="008D1171" w:rsidP="008D1171">
      <w:pPr>
        <w:pStyle w:val="afe"/>
        <w:spacing w:line="240" w:lineRule="auto"/>
        <w:ind w:firstLine="454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bCs/>
          <w:color w:val="auto"/>
          <w:sz w:val="28"/>
          <w:szCs w:val="28"/>
        </w:rPr>
        <w:t>Структура планируемых результатов</w:t>
      </w:r>
    </w:p>
    <w:p w:rsidR="008D1171" w:rsidRPr="00683D2F" w:rsidRDefault="008D1171" w:rsidP="008D1171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 xml:space="preserve">Направлена на </w:t>
      </w:r>
    </w:p>
    <w:p w:rsidR="008D1171" w:rsidRPr="00683D2F" w:rsidRDefault="008D1171" w:rsidP="00540BF1">
      <w:pPr>
        <w:pStyle w:val="aff1"/>
        <w:numPr>
          <w:ilvl w:val="0"/>
          <w:numId w:val="14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определение динамики развития обучающихся на основе выделения достигнутого уровня развития и ближайшей перспективы — зоны ближайшего развития ребенка;</w:t>
      </w:r>
    </w:p>
    <w:p w:rsidR="008D1171" w:rsidRPr="00683D2F" w:rsidRDefault="008D1171" w:rsidP="00540BF1">
      <w:pPr>
        <w:pStyle w:val="aff1"/>
        <w:numPr>
          <w:ilvl w:val="0"/>
          <w:numId w:val="14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определение  возможностей овладения обучающимися учебными действиями на уровне, соответствующем зоне ближайшего развития, в отн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шении знаний, расширяющих и углубляющих систему опорных знаний, а та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к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же знаний </w:t>
      </w:r>
      <w:r w:rsidRPr="00683D2F">
        <w:rPr>
          <w:rFonts w:ascii="Times New Roman" w:hAnsi="Times New Roman"/>
          <w:color w:val="auto"/>
          <w:sz w:val="28"/>
          <w:szCs w:val="28"/>
        </w:rPr>
        <w:t>и умений, являющихся подготовительными для данного предмета;</w:t>
      </w:r>
    </w:p>
    <w:p w:rsidR="008D1171" w:rsidRPr="00683D2F" w:rsidRDefault="008D1171" w:rsidP="00540BF1">
      <w:pPr>
        <w:pStyle w:val="aff1"/>
        <w:numPr>
          <w:ilvl w:val="0"/>
          <w:numId w:val="14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выделение основных направлений оценочной деятельности — оценки результатов деятельности систем образования различного уровня, пед</w:t>
      </w:r>
      <w:r w:rsidRPr="00683D2F">
        <w:rPr>
          <w:rFonts w:ascii="Times New Roman" w:hAnsi="Times New Roman"/>
          <w:color w:val="auto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z w:val="28"/>
          <w:szCs w:val="28"/>
        </w:rPr>
        <w:t>гогов, обучающихся.</w:t>
      </w:r>
    </w:p>
    <w:p w:rsidR="008D1171" w:rsidRPr="00683D2F" w:rsidRDefault="008D1171" w:rsidP="008D1171">
      <w:pPr>
        <w:pStyle w:val="afe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4"/>
          <w:sz w:val="28"/>
          <w:szCs w:val="28"/>
        </w:rPr>
        <w:t xml:space="preserve">С этой целью в структуре планируемых результатов по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каждой учебной программе  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выделяются следующие </w:t>
      </w:r>
      <w:r w:rsidRPr="00683D2F">
        <w:rPr>
          <w:rFonts w:ascii="Times New Roman" w:hAnsi="Times New Roman"/>
          <w:iCs/>
          <w:color w:val="auto"/>
          <w:sz w:val="28"/>
          <w:szCs w:val="28"/>
        </w:rPr>
        <w:t>уровни описания</w:t>
      </w:r>
      <w:r w:rsidRPr="00683D2F">
        <w:rPr>
          <w:rFonts w:ascii="Times New Roman" w:hAnsi="Times New Roman"/>
          <w:color w:val="auto"/>
          <w:sz w:val="28"/>
          <w:szCs w:val="28"/>
        </w:rPr>
        <w:t>.</w:t>
      </w:r>
    </w:p>
    <w:p w:rsidR="008D1171" w:rsidRPr="00683D2F" w:rsidRDefault="008D1171" w:rsidP="008D1171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lastRenderedPageBreak/>
        <w:t>Ведущие целевые установки и основные ожидаемые результаты изучения данной учебной программы. Их включение в структуру планируемых результ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а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 xml:space="preserve">тов призвано дать ответ на вопрос о смысле изучения данного предмета, его вкладе в развитие личности обучающихся. </w:t>
      </w:r>
    </w:p>
    <w:p w:rsidR="008D1171" w:rsidRPr="00683D2F" w:rsidRDefault="008D1171" w:rsidP="008D1171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Планируемые результаты представлены в первом, общецелевом блоке, предваряющем планируемые результаты по отдельным разделам учебной пр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о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граммы. Этот блок результатов описывает основной, сущностный вклад данной программы в развитие личности обучающихся, в развитие их способностей; о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т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ражает такие общие цели образования, как формирование ценностных и мир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о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воззренческих установок, развитие интереса, формирование определенных п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о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знавательных потребностей обучающихся.  Оценка достижения этих целей в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е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дется в ходе процедур, допускающих предоставление и использование искл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ю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чительно неперсонифицированной информации, а полученные результаты х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а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рактеризуют деятельность системы образования.</w:t>
      </w:r>
    </w:p>
    <w:p w:rsidR="008D1171" w:rsidRPr="00683D2F" w:rsidRDefault="008D1171" w:rsidP="008D1171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Планируемые предметные результаты, приводятся в двух блоках к ка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ж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 xml:space="preserve">дому разделу учебной программы. </w:t>
      </w:r>
    </w:p>
    <w:p w:rsidR="008D1171" w:rsidRPr="00683D2F" w:rsidRDefault="008D1171" w:rsidP="008D1171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Первый блок </w:t>
      </w:r>
      <w:r w:rsidRPr="00683D2F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>«</w:t>
      </w:r>
      <w:r w:rsidRPr="00683D2F">
        <w:rPr>
          <w:rFonts w:ascii="Times New Roman" w:hAnsi="Times New Roman"/>
          <w:b/>
          <w:color w:val="auto"/>
          <w:spacing w:val="2"/>
          <w:sz w:val="28"/>
          <w:szCs w:val="28"/>
        </w:rPr>
        <w:t>Выпускник научится</w:t>
      </w:r>
      <w:r w:rsidRPr="00683D2F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 xml:space="preserve">». </w:t>
      </w:r>
      <w:r w:rsidRPr="00683D2F">
        <w:rPr>
          <w:rFonts w:ascii="Times New Roman" w:hAnsi="Times New Roman"/>
          <w:color w:val="auto"/>
          <w:sz w:val="28"/>
          <w:szCs w:val="28"/>
        </w:rPr>
        <w:t>Критериями отбора данных резул</w:t>
      </w:r>
      <w:r w:rsidRPr="00683D2F">
        <w:rPr>
          <w:rFonts w:ascii="Times New Roman" w:hAnsi="Times New Roman"/>
          <w:color w:val="auto"/>
          <w:sz w:val="28"/>
          <w:szCs w:val="28"/>
        </w:rPr>
        <w:t>ь</w:t>
      </w:r>
      <w:r w:rsidRPr="00683D2F">
        <w:rPr>
          <w:rFonts w:ascii="Times New Roman" w:hAnsi="Times New Roman"/>
          <w:color w:val="auto"/>
          <w:sz w:val="28"/>
          <w:szCs w:val="28"/>
        </w:rPr>
        <w:t>татов служат: их значимость для решения основных задач образования на да</w:t>
      </w:r>
      <w:r w:rsidRPr="00683D2F">
        <w:rPr>
          <w:rFonts w:ascii="Times New Roman" w:hAnsi="Times New Roman"/>
          <w:color w:val="auto"/>
          <w:sz w:val="28"/>
          <w:szCs w:val="28"/>
        </w:rPr>
        <w:t>н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ном уровне, необходимость для последующего обучения, 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а также потенциал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ь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ная возможность их достижения большин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ством обучающихся, как минимум, на уровне, характеризующем исполнительскую компетентность обучающихся. Иными словами, в эту группу включается такая система знаний </w:t>
      </w:r>
      <w:r w:rsidRPr="00683D2F">
        <w:rPr>
          <w:rFonts w:ascii="Times New Roman" w:hAnsi="Times New Roman"/>
          <w:color w:val="auto"/>
          <w:spacing w:val="4"/>
          <w:sz w:val="28"/>
          <w:szCs w:val="28"/>
        </w:rPr>
        <w:t>и учебных де</w:t>
      </w:r>
      <w:r w:rsidRPr="00683D2F">
        <w:rPr>
          <w:rFonts w:ascii="Times New Roman" w:hAnsi="Times New Roman"/>
          <w:color w:val="auto"/>
          <w:spacing w:val="4"/>
          <w:sz w:val="28"/>
          <w:szCs w:val="28"/>
        </w:rPr>
        <w:t>й</w:t>
      </w:r>
      <w:r w:rsidRPr="00683D2F">
        <w:rPr>
          <w:rFonts w:ascii="Times New Roman" w:hAnsi="Times New Roman"/>
          <w:color w:val="auto"/>
          <w:spacing w:val="4"/>
          <w:sz w:val="28"/>
          <w:szCs w:val="28"/>
        </w:rPr>
        <w:t xml:space="preserve">ствий, которая, во­первых, принципиально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не</w:t>
      </w:r>
      <w:r w:rsidRPr="00683D2F">
        <w:rPr>
          <w:rFonts w:ascii="Times New Roman" w:hAnsi="Times New Roman"/>
          <w:color w:val="auto"/>
          <w:sz w:val="28"/>
          <w:szCs w:val="28"/>
        </w:rPr>
        <w:t>обходима для успешного обуч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ния в начальной и основной школе и, во­вторых, при наличии специальной ц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ленаправленной работы учителя может быть освоена подавляющим больши</w:t>
      </w:r>
      <w:r w:rsidRPr="00683D2F">
        <w:rPr>
          <w:rFonts w:ascii="Times New Roman" w:hAnsi="Times New Roman"/>
          <w:color w:val="auto"/>
          <w:sz w:val="28"/>
          <w:szCs w:val="28"/>
        </w:rPr>
        <w:t>н</w:t>
      </w:r>
      <w:r w:rsidRPr="00683D2F">
        <w:rPr>
          <w:rFonts w:ascii="Times New Roman" w:hAnsi="Times New Roman"/>
          <w:color w:val="auto"/>
          <w:sz w:val="28"/>
          <w:szCs w:val="28"/>
        </w:rPr>
        <w:t>ством детей.</w:t>
      </w:r>
    </w:p>
    <w:p w:rsidR="008D1171" w:rsidRPr="00683D2F" w:rsidRDefault="008D1171" w:rsidP="008D1171">
      <w:pPr>
        <w:pStyle w:val="afe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 xml:space="preserve">Достижение планируемых результатов этой группы </w:t>
      </w:r>
      <w:r w:rsidRPr="00683D2F">
        <w:rPr>
          <w:rFonts w:ascii="Times New Roman" w:hAnsi="Times New Roman"/>
          <w:color w:val="auto"/>
          <w:sz w:val="28"/>
          <w:szCs w:val="28"/>
          <w:u w:val="single"/>
        </w:rPr>
        <w:t>выносится на итоговую оценку, которая может осуществляться как в ходе освоения данной программы посредством накопительной системы оценки (например, портфеля достиж</w:t>
      </w:r>
      <w:r w:rsidRPr="00683D2F">
        <w:rPr>
          <w:rFonts w:ascii="Times New Roman" w:hAnsi="Times New Roman"/>
          <w:color w:val="auto"/>
          <w:sz w:val="28"/>
          <w:szCs w:val="28"/>
          <w:u w:val="single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  <w:u w:val="single"/>
        </w:rPr>
        <w:t xml:space="preserve">ний), так </w:t>
      </w:r>
      <w:r w:rsidRPr="00683D2F">
        <w:rPr>
          <w:rFonts w:ascii="Times New Roman" w:hAnsi="Times New Roman"/>
          <w:color w:val="auto"/>
          <w:spacing w:val="2"/>
          <w:sz w:val="28"/>
          <w:szCs w:val="28"/>
          <w:u w:val="single"/>
        </w:rPr>
        <w:t>и по итогам ее освоения (с помощью итоговой работы).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 Оценка осв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ения опорного материала на уровне, характеризующем исполнительскую ко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м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петентность обучающихся, ведется с помощью заданий базового уровня, а на уровне действий, соответствующих зоне ближайшего развития, — </w:t>
      </w:r>
      <w:r w:rsidRPr="00683D2F">
        <w:rPr>
          <w:rFonts w:ascii="Times New Roman" w:hAnsi="Times New Roman"/>
          <w:color w:val="auto"/>
          <w:sz w:val="28"/>
          <w:szCs w:val="28"/>
        </w:rPr>
        <w:t>с помощью заданий  повышенного уровня. Успешное выполнение обучающимися заданий базового уровня служит единственным основанием для положительного реш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ния вопроса о возможности перехода на следующий уровень обучения.</w:t>
      </w:r>
    </w:p>
    <w:p w:rsidR="008D1171" w:rsidRPr="00683D2F" w:rsidRDefault="008D1171" w:rsidP="008D1171">
      <w:pPr>
        <w:pStyle w:val="afe"/>
        <w:spacing w:line="240" w:lineRule="auto"/>
        <w:ind w:firstLine="454"/>
        <w:rPr>
          <w:rFonts w:ascii="Times New Roman" w:hAnsi="Times New Roman"/>
          <w:bCs/>
          <w:color w:val="auto"/>
          <w:spacing w:val="-2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Планируемые результаты, описывающие указанную группу целей, приводя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т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 xml:space="preserve">ся в блоках </w:t>
      </w:r>
      <w:r w:rsidRPr="00683D2F">
        <w:rPr>
          <w:rFonts w:ascii="Times New Roman" w:hAnsi="Times New Roman"/>
          <w:b/>
          <w:color w:val="auto"/>
          <w:spacing w:val="-2"/>
          <w:sz w:val="28"/>
          <w:szCs w:val="28"/>
        </w:rPr>
        <w:t>«Выпускник получит возможность научиться»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 xml:space="preserve"> к каждому разделу примерной программы учебно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го предмета и </w:t>
      </w:r>
      <w:r w:rsidRPr="00683D2F">
        <w:rPr>
          <w:rFonts w:ascii="Times New Roman" w:hAnsi="Times New Roman"/>
          <w:iCs/>
          <w:color w:val="auto"/>
          <w:sz w:val="28"/>
          <w:szCs w:val="28"/>
        </w:rPr>
        <w:t>выделяются курсивом. Это ц</w:t>
      </w:r>
      <w:r w:rsidRPr="00683D2F">
        <w:rPr>
          <w:rFonts w:ascii="Times New Roman" w:hAnsi="Times New Roman"/>
          <w:bCs/>
          <w:color w:val="auto"/>
          <w:spacing w:val="4"/>
          <w:sz w:val="28"/>
          <w:szCs w:val="28"/>
        </w:rPr>
        <w:t xml:space="preserve">ели, характеризующие систему учебных действий в отношении знаний, умений, навыков, расширяющих </w:t>
      </w:r>
      <w:r w:rsidRPr="00683D2F">
        <w:rPr>
          <w:rFonts w:ascii="Times New Roman" w:hAnsi="Times New Roman"/>
          <w:bCs/>
          <w:color w:val="auto"/>
          <w:spacing w:val="-2"/>
          <w:sz w:val="28"/>
          <w:szCs w:val="28"/>
        </w:rPr>
        <w:t xml:space="preserve">и углубляющих опорную систему или выступающих как пропедевтика для дальнейшего изучения данного предмета. </w:t>
      </w:r>
    </w:p>
    <w:p w:rsidR="008D1171" w:rsidRPr="00683D2F" w:rsidRDefault="008D1171" w:rsidP="008D1171">
      <w:pPr>
        <w:pStyle w:val="afe"/>
        <w:spacing w:line="240" w:lineRule="auto"/>
        <w:ind w:firstLine="454"/>
        <w:rPr>
          <w:rFonts w:ascii="Times New Roman" w:hAnsi="Times New Roman"/>
          <w:color w:val="auto"/>
          <w:spacing w:val="2"/>
          <w:sz w:val="28"/>
          <w:szCs w:val="28"/>
        </w:rPr>
      </w:pPr>
      <w:r w:rsidRPr="00683D2F">
        <w:rPr>
          <w:rFonts w:ascii="Times New Roman" w:hAnsi="Times New Roman"/>
          <w:bCs/>
          <w:color w:val="auto"/>
          <w:spacing w:val="-2"/>
          <w:sz w:val="28"/>
          <w:szCs w:val="28"/>
        </w:rPr>
        <w:t>У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ровень достижений, </w:t>
      </w:r>
      <w:r w:rsidRPr="00683D2F">
        <w:rPr>
          <w:rFonts w:ascii="Times New Roman" w:hAnsi="Times New Roman"/>
          <w:color w:val="auto"/>
          <w:spacing w:val="4"/>
          <w:sz w:val="28"/>
          <w:szCs w:val="28"/>
        </w:rPr>
        <w:t>соответствующий планируемым результ</w:t>
      </w:r>
      <w:r w:rsidRPr="00683D2F">
        <w:rPr>
          <w:rFonts w:ascii="Times New Roman" w:hAnsi="Times New Roman"/>
          <w:color w:val="auto"/>
          <w:spacing w:val="4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pacing w:val="4"/>
          <w:sz w:val="28"/>
          <w:szCs w:val="28"/>
        </w:rPr>
        <w:t>там этой группы, могут продемонстрировать только отдельные обучающие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ся, 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имеющие более высокий уровень мотивации и способностей.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у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lastRenderedPageBreak/>
        <w:t>чающихся, так и в силу повышенной сложности учебного ма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териала и/или его пропедевтического характера на данном уровне обучения.</w:t>
      </w:r>
    </w:p>
    <w:p w:rsidR="008D1171" w:rsidRPr="00683D2F" w:rsidRDefault="008D1171" w:rsidP="008D1171">
      <w:pPr>
        <w:pStyle w:val="afe"/>
        <w:spacing w:line="240" w:lineRule="auto"/>
        <w:ind w:firstLine="454"/>
        <w:rPr>
          <w:rFonts w:ascii="Times New Roman" w:hAnsi="Times New Roman"/>
          <w:color w:val="auto"/>
          <w:spacing w:val="-2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Оценка достижения этих целей ведется 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преимущественно в ходе процедур,  допускающих предоставление и использование исключительно неперсонифиц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 xml:space="preserve">рованной информации. Частично задания, ориентированные на оценку </w:t>
      </w:r>
      <w:r w:rsidRPr="00683D2F">
        <w:rPr>
          <w:rFonts w:ascii="Times New Roman" w:hAnsi="Times New Roman"/>
          <w:color w:val="auto"/>
          <w:spacing w:val="4"/>
          <w:sz w:val="28"/>
          <w:szCs w:val="28"/>
        </w:rPr>
        <w:t>достиж</w:t>
      </w:r>
      <w:r w:rsidRPr="00683D2F">
        <w:rPr>
          <w:rFonts w:ascii="Times New Roman" w:hAnsi="Times New Roman"/>
          <w:color w:val="auto"/>
          <w:spacing w:val="4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pacing w:val="4"/>
          <w:sz w:val="28"/>
          <w:szCs w:val="28"/>
        </w:rPr>
        <w:t xml:space="preserve">ния этой группы планируемых результатов, могут 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включаться в материалы итогового контроля.</w:t>
      </w:r>
    </w:p>
    <w:p w:rsidR="008D1171" w:rsidRPr="00683D2F" w:rsidRDefault="008D1171" w:rsidP="008D1171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4"/>
          <w:sz w:val="28"/>
          <w:szCs w:val="28"/>
        </w:rPr>
        <w:t>Основные цели такого включения  — предоставить воз</w:t>
      </w:r>
      <w:r w:rsidRPr="00683D2F">
        <w:rPr>
          <w:rFonts w:ascii="Times New Roman" w:hAnsi="Times New Roman"/>
          <w:color w:val="auto"/>
          <w:sz w:val="28"/>
          <w:szCs w:val="28"/>
        </w:rPr>
        <w:t>можность обуча</w:t>
      </w:r>
      <w:r w:rsidRPr="00683D2F">
        <w:rPr>
          <w:rFonts w:ascii="Times New Roman" w:hAnsi="Times New Roman"/>
          <w:color w:val="auto"/>
          <w:sz w:val="28"/>
          <w:szCs w:val="28"/>
        </w:rPr>
        <w:t>ю</w:t>
      </w:r>
      <w:r w:rsidRPr="00683D2F">
        <w:rPr>
          <w:rFonts w:ascii="Times New Roman" w:hAnsi="Times New Roman"/>
          <w:color w:val="auto"/>
          <w:sz w:val="28"/>
          <w:szCs w:val="28"/>
        </w:rPr>
        <w:t>щимся продемонстрировать овладение более высокими (по сравнению с баз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вым) уровнями достижений </w:t>
      </w:r>
      <w:r w:rsidRPr="00683D2F">
        <w:rPr>
          <w:rFonts w:ascii="Times New Roman" w:hAnsi="Times New Roman"/>
          <w:color w:val="auto"/>
          <w:spacing w:val="4"/>
          <w:sz w:val="28"/>
          <w:szCs w:val="28"/>
        </w:rPr>
        <w:t xml:space="preserve">и выявить динамику роста численности группы наиболее 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подготовленных обучающихся. При этом  </w:t>
      </w:r>
      <w:r w:rsidRPr="00683D2F">
        <w:rPr>
          <w:rFonts w:ascii="Times New Roman" w:hAnsi="Times New Roman"/>
          <w:bCs/>
          <w:color w:val="auto"/>
          <w:sz w:val="28"/>
          <w:szCs w:val="28"/>
        </w:rPr>
        <w:t>невыполн</w:t>
      </w:r>
      <w:r w:rsidRPr="00683D2F">
        <w:rPr>
          <w:rFonts w:ascii="Times New Roman" w:hAnsi="Times New Roman"/>
          <w:bCs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bCs/>
          <w:color w:val="auto"/>
          <w:sz w:val="28"/>
          <w:szCs w:val="28"/>
        </w:rPr>
        <w:t>ние </w:t>
      </w:r>
      <w:r w:rsidRPr="00683D2F">
        <w:rPr>
          <w:rFonts w:ascii="Times New Roman" w:hAnsi="Times New Roman"/>
          <w:bCs/>
          <w:color w:val="auto"/>
          <w:spacing w:val="4"/>
          <w:sz w:val="28"/>
          <w:szCs w:val="28"/>
        </w:rPr>
        <w:t xml:space="preserve">обучающимися заданий, с помощью которых ведется </w:t>
      </w:r>
      <w:r w:rsidRPr="00683D2F">
        <w:rPr>
          <w:rFonts w:ascii="Times New Roman" w:hAnsi="Times New Roman"/>
          <w:bCs/>
          <w:color w:val="auto"/>
          <w:sz w:val="28"/>
          <w:szCs w:val="28"/>
        </w:rPr>
        <w:t>оценка достижения планируемых результатов этой груп</w:t>
      </w:r>
      <w:r w:rsidRPr="00683D2F">
        <w:rPr>
          <w:rFonts w:ascii="Times New Roman" w:hAnsi="Times New Roman"/>
          <w:bCs/>
          <w:color w:val="auto"/>
          <w:spacing w:val="2"/>
          <w:sz w:val="28"/>
          <w:szCs w:val="28"/>
        </w:rPr>
        <w:t>пы, не является препятствием для перехода на следу</w:t>
      </w:r>
      <w:r w:rsidRPr="00683D2F">
        <w:rPr>
          <w:rFonts w:ascii="Times New Roman" w:hAnsi="Times New Roman"/>
          <w:bCs/>
          <w:color w:val="auto"/>
          <w:sz w:val="28"/>
          <w:szCs w:val="28"/>
        </w:rPr>
        <w:t xml:space="preserve">ющий уровень обучения. </w:t>
      </w:r>
      <w:r w:rsidRPr="00683D2F">
        <w:rPr>
          <w:rFonts w:ascii="Times New Roman" w:hAnsi="Times New Roman"/>
          <w:color w:val="auto"/>
          <w:sz w:val="28"/>
          <w:szCs w:val="28"/>
        </w:rPr>
        <w:t>В ряде случаев учет достижения планиру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мых результатов этой группы целесообразно вести в ходе текущего и промеж</w:t>
      </w:r>
      <w:r w:rsidRPr="00683D2F">
        <w:rPr>
          <w:rFonts w:ascii="Times New Roman" w:hAnsi="Times New Roman"/>
          <w:color w:val="auto"/>
          <w:sz w:val="28"/>
          <w:szCs w:val="28"/>
        </w:rPr>
        <w:t>у</w:t>
      </w:r>
      <w:r w:rsidRPr="00683D2F">
        <w:rPr>
          <w:rFonts w:ascii="Times New Roman" w:hAnsi="Times New Roman"/>
          <w:color w:val="auto"/>
          <w:sz w:val="28"/>
          <w:szCs w:val="28"/>
        </w:rPr>
        <w:t>точного оценивания, а полученные результаты фиксировать посредством нак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>пительной системы оценки (например, в форме портфеля достижений) и уч</w:t>
      </w:r>
      <w:r w:rsidRPr="00683D2F">
        <w:rPr>
          <w:rFonts w:ascii="Times New Roman" w:hAnsi="Times New Roman"/>
          <w:color w:val="auto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z w:val="28"/>
          <w:szCs w:val="28"/>
        </w:rPr>
        <w:t>тывать при определении итоговой оценки.</w:t>
      </w:r>
    </w:p>
    <w:p w:rsidR="008D1171" w:rsidRPr="00683D2F" w:rsidRDefault="008D1171" w:rsidP="008D1171">
      <w:pPr>
        <w:pStyle w:val="afe"/>
        <w:spacing w:line="240" w:lineRule="auto"/>
        <w:ind w:firstLine="454"/>
        <w:rPr>
          <w:rFonts w:ascii="Times New Roman" w:hAnsi="Times New Roman"/>
          <w:color w:val="auto"/>
          <w:spacing w:val="2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Подобная структура представления планируемых  требует от учителя и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с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пользование таких педагогических технологий, которые основаны на </w:t>
      </w:r>
      <w:r w:rsidRPr="00683D2F">
        <w:rPr>
          <w:rFonts w:ascii="Times New Roman" w:hAnsi="Times New Roman"/>
          <w:b/>
          <w:bCs/>
          <w:iCs/>
          <w:color w:val="auto"/>
          <w:spacing w:val="2"/>
          <w:sz w:val="28"/>
          <w:szCs w:val="28"/>
        </w:rPr>
        <w:t>дифф</w:t>
      </w:r>
      <w:r w:rsidRPr="00683D2F">
        <w:rPr>
          <w:rFonts w:ascii="Times New Roman" w:hAnsi="Times New Roman"/>
          <w:b/>
          <w:bCs/>
          <w:iCs/>
          <w:color w:val="auto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b/>
          <w:bCs/>
          <w:iCs/>
          <w:color w:val="auto"/>
          <w:spacing w:val="2"/>
          <w:sz w:val="28"/>
          <w:szCs w:val="28"/>
        </w:rPr>
        <w:t xml:space="preserve">ренциации требований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к подготовке </w:t>
      </w:r>
      <w:r w:rsidRPr="00683D2F">
        <w:rPr>
          <w:rFonts w:ascii="Times New Roman" w:hAnsi="Times New Roman"/>
          <w:color w:val="auto"/>
          <w:sz w:val="28"/>
          <w:szCs w:val="28"/>
        </w:rPr>
        <w:t>обучающихся.</w:t>
      </w:r>
    </w:p>
    <w:p w:rsidR="008D1171" w:rsidRPr="00683D2F" w:rsidRDefault="008D1171" w:rsidP="008D1171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При получении начального общего образования устанавливаются планир</w:t>
      </w:r>
      <w:r w:rsidRPr="00683D2F">
        <w:rPr>
          <w:rFonts w:ascii="Times New Roman" w:hAnsi="Times New Roman"/>
          <w:color w:val="auto"/>
          <w:sz w:val="28"/>
          <w:szCs w:val="28"/>
        </w:rPr>
        <w:t>у</w:t>
      </w:r>
      <w:r w:rsidRPr="00683D2F">
        <w:rPr>
          <w:rFonts w:ascii="Times New Roman" w:hAnsi="Times New Roman"/>
          <w:color w:val="auto"/>
          <w:sz w:val="28"/>
          <w:szCs w:val="28"/>
        </w:rPr>
        <w:t>емые результаты освоения:</w:t>
      </w:r>
    </w:p>
    <w:p w:rsidR="008D1171" w:rsidRPr="00683D2F" w:rsidRDefault="008D1171" w:rsidP="00540BF1">
      <w:pPr>
        <w:pStyle w:val="aff1"/>
        <w:numPr>
          <w:ilvl w:val="0"/>
          <w:numId w:val="15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междисциплинарной программы «Формирование универ</w:t>
      </w:r>
      <w:r w:rsidRPr="00683D2F">
        <w:rPr>
          <w:rFonts w:ascii="Times New Roman" w:hAnsi="Times New Roman"/>
          <w:color w:val="auto"/>
          <w:spacing w:val="-4"/>
          <w:sz w:val="28"/>
          <w:szCs w:val="28"/>
        </w:rPr>
        <w:t>сальных учебных действий», а также ее разделов «Чтение. Рабо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та с текстом» и «Формир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вание ИКТ­компетентности обучаю</w:t>
      </w:r>
      <w:r w:rsidRPr="00683D2F">
        <w:rPr>
          <w:rFonts w:ascii="Times New Roman" w:hAnsi="Times New Roman"/>
          <w:color w:val="auto"/>
          <w:sz w:val="28"/>
          <w:szCs w:val="28"/>
        </w:rPr>
        <w:t>щихся»;</w:t>
      </w:r>
    </w:p>
    <w:p w:rsidR="008D1171" w:rsidRPr="00683D2F" w:rsidRDefault="008D1171" w:rsidP="00540BF1">
      <w:pPr>
        <w:pStyle w:val="aff1"/>
        <w:numPr>
          <w:ilvl w:val="0"/>
          <w:numId w:val="15"/>
        </w:numPr>
        <w:spacing w:line="240" w:lineRule="auto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программ по всем учебным предметам.</w:t>
      </w:r>
    </w:p>
    <w:p w:rsidR="008D1171" w:rsidRPr="00683D2F" w:rsidRDefault="008D1171" w:rsidP="008D1171">
      <w:pPr>
        <w:shd w:val="clear" w:color="auto" w:fill="FFFFFF"/>
        <w:spacing w:after="0" w:line="240" w:lineRule="auto"/>
        <w:ind w:left="730"/>
        <w:rPr>
          <w:rFonts w:ascii="Times New Roman" w:hAnsi="Times New Roman"/>
          <w:spacing w:val="-1"/>
          <w:sz w:val="28"/>
          <w:szCs w:val="28"/>
        </w:rPr>
      </w:pP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b/>
          <w:spacing w:val="2"/>
          <w:sz w:val="28"/>
          <w:szCs w:val="28"/>
        </w:rPr>
        <w:t>Личностные результаты</w:t>
      </w:r>
      <w:r w:rsidRPr="00683D2F">
        <w:rPr>
          <w:rFonts w:ascii="Times New Roman" w:hAnsi="Times New Roman"/>
          <w:spacing w:val="2"/>
          <w:sz w:val="28"/>
          <w:szCs w:val="28"/>
        </w:rPr>
        <w:t xml:space="preserve"> освоения основной образовательной программы начального общего образования должны отражать:</w:t>
      </w: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1) формирование основ российской гражданской идентичности, чувства го</w:t>
      </w:r>
      <w:r w:rsidRPr="00683D2F">
        <w:rPr>
          <w:rFonts w:ascii="Times New Roman" w:hAnsi="Times New Roman"/>
          <w:spacing w:val="2"/>
          <w:sz w:val="28"/>
          <w:szCs w:val="28"/>
        </w:rPr>
        <w:t>р</w:t>
      </w:r>
      <w:r w:rsidRPr="00683D2F">
        <w:rPr>
          <w:rFonts w:ascii="Times New Roman" w:hAnsi="Times New Roman"/>
          <w:spacing w:val="2"/>
          <w:sz w:val="28"/>
          <w:szCs w:val="28"/>
        </w:rPr>
        <w:t>дости за свою Родину, российский народ и историю России, осознание своей этнической и национальной принадлежности; формирование ценностей мн</w:t>
      </w:r>
      <w:r w:rsidRPr="00683D2F">
        <w:rPr>
          <w:rFonts w:ascii="Times New Roman" w:hAnsi="Times New Roman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spacing w:val="2"/>
          <w:sz w:val="28"/>
          <w:szCs w:val="28"/>
        </w:rPr>
        <w:t>гонационального российского общества; становление гуманистических и д</w:t>
      </w:r>
      <w:r w:rsidRPr="00683D2F">
        <w:rPr>
          <w:rFonts w:ascii="Times New Roman" w:hAnsi="Times New Roman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spacing w:val="2"/>
          <w:sz w:val="28"/>
          <w:szCs w:val="28"/>
        </w:rPr>
        <w:t>мократических ценностных ориентаций;</w:t>
      </w: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</w:t>
      </w:r>
      <w:r w:rsidRPr="00683D2F">
        <w:rPr>
          <w:rFonts w:ascii="Times New Roman" w:hAnsi="Times New Roman"/>
          <w:spacing w:val="2"/>
          <w:sz w:val="28"/>
          <w:szCs w:val="28"/>
        </w:rPr>
        <w:t>и</w:t>
      </w:r>
      <w:r w:rsidRPr="00683D2F">
        <w:rPr>
          <w:rFonts w:ascii="Times New Roman" w:hAnsi="Times New Roman"/>
          <w:spacing w:val="2"/>
          <w:sz w:val="28"/>
          <w:szCs w:val="28"/>
        </w:rPr>
        <w:t>гий;</w:t>
      </w:r>
      <w:r w:rsidRPr="00683D2F">
        <w:rPr>
          <w:rFonts w:ascii="Times New Roman" w:hAnsi="Times New Roman"/>
          <w:spacing w:val="2"/>
          <w:sz w:val="28"/>
          <w:szCs w:val="28"/>
        </w:rPr>
        <w:br/>
        <w:t>3) формирование уважительного отношения к иному мнению, истории и кул</w:t>
      </w:r>
      <w:r w:rsidRPr="00683D2F">
        <w:rPr>
          <w:rFonts w:ascii="Times New Roman" w:hAnsi="Times New Roman"/>
          <w:spacing w:val="2"/>
          <w:sz w:val="28"/>
          <w:szCs w:val="28"/>
        </w:rPr>
        <w:t>ь</w:t>
      </w:r>
      <w:r w:rsidRPr="00683D2F">
        <w:rPr>
          <w:rFonts w:ascii="Times New Roman" w:hAnsi="Times New Roman"/>
          <w:spacing w:val="2"/>
          <w:sz w:val="28"/>
          <w:szCs w:val="28"/>
        </w:rPr>
        <w:t>туре других народов;</w:t>
      </w: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4) овладение начальными навыками адаптации в динамично изменяющемся и развивающемся мире;</w:t>
      </w: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</w:t>
      </w:r>
      <w:r w:rsidRPr="00683D2F">
        <w:rPr>
          <w:rFonts w:ascii="Times New Roman" w:hAnsi="Times New Roman"/>
          <w:spacing w:val="2"/>
          <w:sz w:val="28"/>
          <w:szCs w:val="28"/>
        </w:rPr>
        <w:t>в</w:t>
      </w:r>
      <w:r w:rsidRPr="00683D2F">
        <w:rPr>
          <w:rFonts w:ascii="Times New Roman" w:hAnsi="Times New Roman"/>
          <w:spacing w:val="2"/>
          <w:sz w:val="28"/>
          <w:szCs w:val="28"/>
        </w:rPr>
        <w:t>ственных нормах, социальной справедливости и свободе;</w:t>
      </w: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lastRenderedPageBreak/>
        <w:t>7) формирование эстетических потребностей, ценностей и чувств;</w:t>
      </w: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9)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b/>
          <w:spacing w:val="2"/>
          <w:sz w:val="28"/>
          <w:szCs w:val="28"/>
        </w:rPr>
        <w:t>Метапредметные</w:t>
      </w:r>
      <w:r w:rsidRPr="00683D2F">
        <w:rPr>
          <w:rFonts w:ascii="Times New Roman" w:hAnsi="Times New Roman"/>
          <w:spacing w:val="2"/>
          <w:sz w:val="28"/>
          <w:szCs w:val="28"/>
        </w:rPr>
        <w:t xml:space="preserve"> результаты освоения основной образовательной программы начального общего образования должны отражать:</w:t>
      </w: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1) овладение способностью принимать и сохранять цели и задачи учебной д</w:t>
      </w:r>
      <w:r w:rsidRPr="00683D2F">
        <w:rPr>
          <w:rFonts w:ascii="Times New Roman" w:hAnsi="Times New Roman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spacing w:val="2"/>
          <w:sz w:val="28"/>
          <w:szCs w:val="28"/>
        </w:rPr>
        <w:t>ятельности, поиска средств ее осуществления;</w:t>
      </w: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2) освоение способов решения проблем творческого и поискового характера;</w:t>
      </w: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3)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4) формирование умения понимать причины успеха/неуспеха учебной де</w:t>
      </w:r>
      <w:r w:rsidRPr="00683D2F">
        <w:rPr>
          <w:rFonts w:ascii="Times New Roman" w:hAnsi="Times New Roman"/>
          <w:spacing w:val="2"/>
          <w:sz w:val="28"/>
          <w:szCs w:val="28"/>
        </w:rPr>
        <w:t>я</w:t>
      </w:r>
      <w:r w:rsidRPr="00683D2F">
        <w:rPr>
          <w:rFonts w:ascii="Times New Roman" w:hAnsi="Times New Roman"/>
          <w:spacing w:val="2"/>
          <w:sz w:val="28"/>
          <w:szCs w:val="28"/>
        </w:rPr>
        <w:t>тельности и способности конструктивно действовать даже в ситуациях н</w:t>
      </w:r>
      <w:r w:rsidRPr="00683D2F">
        <w:rPr>
          <w:rFonts w:ascii="Times New Roman" w:hAnsi="Times New Roman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spacing w:val="2"/>
          <w:sz w:val="28"/>
          <w:szCs w:val="28"/>
        </w:rPr>
        <w:t>успеха;</w:t>
      </w: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5) освоение начальных форм познавательной и личностной рефлексии;</w:t>
      </w:r>
      <w:r w:rsidRPr="00683D2F">
        <w:rPr>
          <w:rFonts w:ascii="Times New Roman" w:hAnsi="Times New Roman"/>
          <w:spacing w:val="2"/>
          <w:sz w:val="28"/>
          <w:szCs w:val="28"/>
        </w:rPr>
        <w:br/>
        <w:t>6) использование знаково-символических средств представления информации для создания моделей изучаемых объектов и процессов, схем решения уче</w:t>
      </w:r>
      <w:r w:rsidRPr="00683D2F">
        <w:rPr>
          <w:rFonts w:ascii="Times New Roman" w:hAnsi="Times New Roman"/>
          <w:spacing w:val="2"/>
          <w:sz w:val="28"/>
          <w:szCs w:val="28"/>
        </w:rPr>
        <w:t>б</w:t>
      </w:r>
      <w:r w:rsidRPr="00683D2F">
        <w:rPr>
          <w:rFonts w:ascii="Times New Roman" w:hAnsi="Times New Roman"/>
          <w:spacing w:val="2"/>
          <w:sz w:val="28"/>
          <w:szCs w:val="28"/>
        </w:rPr>
        <w:t>ных и практических задач;</w:t>
      </w: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7) активное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</w: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8) использование различных способов поиска (в справочных источниках и о</w:t>
      </w:r>
      <w:r w:rsidRPr="00683D2F">
        <w:rPr>
          <w:rFonts w:ascii="Times New Roman" w:hAnsi="Times New Roman"/>
          <w:spacing w:val="2"/>
          <w:sz w:val="28"/>
          <w:szCs w:val="28"/>
        </w:rPr>
        <w:t>т</w:t>
      </w:r>
      <w:r w:rsidRPr="00683D2F">
        <w:rPr>
          <w:rFonts w:ascii="Times New Roman" w:hAnsi="Times New Roman"/>
          <w:spacing w:val="2"/>
          <w:sz w:val="28"/>
          <w:szCs w:val="28"/>
        </w:rPr>
        <w:t>крытом учебном информационном пространстве сети Интернет), сбора, обр</w:t>
      </w:r>
      <w:r w:rsidRPr="00683D2F">
        <w:rPr>
          <w:rFonts w:ascii="Times New Roman" w:hAnsi="Times New Roman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spacing w:val="2"/>
          <w:sz w:val="28"/>
          <w:szCs w:val="28"/>
        </w:rPr>
        <w:t>ботки, анализа, организации, передачи и интерпретации информации в соо</w:t>
      </w:r>
      <w:r w:rsidRPr="00683D2F">
        <w:rPr>
          <w:rFonts w:ascii="Times New Roman" w:hAnsi="Times New Roman"/>
          <w:spacing w:val="2"/>
          <w:sz w:val="28"/>
          <w:szCs w:val="28"/>
        </w:rPr>
        <w:t>т</w:t>
      </w:r>
      <w:r w:rsidRPr="00683D2F">
        <w:rPr>
          <w:rFonts w:ascii="Times New Roman" w:hAnsi="Times New Roman"/>
          <w:spacing w:val="2"/>
          <w:sz w:val="28"/>
          <w:szCs w:val="28"/>
        </w:rPr>
        <w:t>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</w:t>
      </w:r>
      <w:r w:rsidRPr="00683D2F">
        <w:rPr>
          <w:rFonts w:ascii="Times New Roman" w:hAnsi="Times New Roman"/>
          <w:spacing w:val="2"/>
          <w:sz w:val="28"/>
          <w:szCs w:val="28"/>
        </w:rPr>
        <w:t>и</w:t>
      </w:r>
      <w:r w:rsidRPr="00683D2F">
        <w:rPr>
          <w:rFonts w:ascii="Times New Roman" w:hAnsi="Times New Roman"/>
          <w:spacing w:val="2"/>
          <w:sz w:val="28"/>
          <w:szCs w:val="28"/>
        </w:rPr>
        <w:t>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</w: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9) овладение навыками смыслового чтения текстов различных стилей и жа</w:t>
      </w:r>
      <w:r w:rsidRPr="00683D2F">
        <w:rPr>
          <w:rFonts w:ascii="Times New Roman" w:hAnsi="Times New Roman"/>
          <w:spacing w:val="2"/>
          <w:sz w:val="28"/>
          <w:szCs w:val="28"/>
        </w:rPr>
        <w:t>н</w:t>
      </w:r>
      <w:r w:rsidRPr="00683D2F">
        <w:rPr>
          <w:rFonts w:ascii="Times New Roman" w:hAnsi="Times New Roman"/>
          <w:spacing w:val="2"/>
          <w:sz w:val="28"/>
          <w:szCs w:val="28"/>
        </w:rPr>
        <w:t>ров в соответствии с целями и задачами; осознанно строить речевое высказ</w:t>
      </w:r>
      <w:r w:rsidRPr="00683D2F">
        <w:rPr>
          <w:rFonts w:ascii="Times New Roman" w:hAnsi="Times New Roman"/>
          <w:spacing w:val="2"/>
          <w:sz w:val="28"/>
          <w:szCs w:val="28"/>
        </w:rPr>
        <w:t>ы</w:t>
      </w:r>
      <w:r w:rsidRPr="00683D2F">
        <w:rPr>
          <w:rFonts w:ascii="Times New Roman" w:hAnsi="Times New Roman"/>
          <w:spacing w:val="2"/>
          <w:sz w:val="28"/>
          <w:szCs w:val="28"/>
        </w:rPr>
        <w:t>вание в соответствии с задачами коммуникации и составлять тексты в устной и письменной формах;</w:t>
      </w: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10) овладение логическими действиями сравнения, анализа, синтеза, обобщ</w:t>
      </w:r>
      <w:r w:rsidRPr="00683D2F">
        <w:rPr>
          <w:rFonts w:ascii="Times New Roman" w:hAnsi="Times New Roman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spacing w:val="2"/>
          <w:sz w:val="28"/>
          <w:szCs w:val="28"/>
        </w:rPr>
        <w:t>ния, классификации по родовидовым признакам, установления аналогий и причинно-следственных связей, построения рассуждений, отнесения к извес</w:t>
      </w:r>
      <w:r w:rsidRPr="00683D2F">
        <w:rPr>
          <w:rFonts w:ascii="Times New Roman" w:hAnsi="Times New Roman"/>
          <w:spacing w:val="2"/>
          <w:sz w:val="28"/>
          <w:szCs w:val="28"/>
        </w:rPr>
        <w:t>т</w:t>
      </w:r>
      <w:r w:rsidRPr="00683D2F">
        <w:rPr>
          <w:rFonts w:ascii="Times New Roman" w:hAnsi="Times New Roman"/>
          <w:spacing w:val="2"/>
          <w:sz w:val="28"/>
          <w:szCs w:val="28"/>
        </w:rPr>
        <w:t>ным понятиям;</w:t>
      </w: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lastRenderedPageBreak/>
        <w:t>11)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  <w:r w:rsidRPr="00683D2F">
        <w:rPr>
          <w:rFonts w:ascii="Times New Roman" w:hAnsi="Times New Roman"/>
          <w:spacing w:val="2"/>
          <w:sz w:val="28"/>
          <w:szCs w:val="28"/>
        </w:rPr>
        <w:br/>
        <w:t>12)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</w:t>
      </w:r>
      <w:r w:rsidRPr="00683D2F">
        <w:rPr>
          <w:rFonts w:ascii="Times New Roman" w:hAnsi="Times New Roman"/>
          <w:spacing w:val="2"/>
          <w:sz w:val="28"/>
          <w:szCs w:val="28"/>
        </w:rPr>
        <w:t>б</w:t>
      </w:r>
      <w:r w:rsidRPr="00683D2F">
        <w:rPr>
          <w:rFonts w:ascii="Times New Roman" w:hAnsi="Times New Roman"/>
          <w:spacing w:val="2"/>
          <w:sz w:val="28"/>
          <w:szCs w:val="28"/>
        </w:rPr>
        <w:t>ственное поведение и поведение окружающих;</w:t>
      </w:r>
      <w:r w:rsidRPr="00683D2F">
        <w:rPr>
          <w:rFonts w:ascii="Times New Roman" w:hAnsi="Times New Roman"/>
          <w:spacing w:val="2"/>
          <w:sz w:val="28"/>
          <w:szCs w:val="28"/>
        </w:rPr>
        <w:br/>
        <w:t>13) готовность конструктивно разрешать конфликты посредством учета инт</w:t>
      </w:r>
      <w:r w:rsidRPr="00683D2F">
        <w:rPr>
          <w:rFonts w:ascii="Times New Roman" w:hAnsi="Times New Roman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spacing w:val="2"/>
          <w:sz w:val="28"/>
          <w:szCs w:val="28"/>
        </w:rPr>
        <w:t>ресов сторон и сотрудничества;</w:t>
      </w: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</w:t>
      </w:r>
      <w:r w:rsidRPr="00683D2F">
        <w:rPr>
          <w:rFonts w:ascii="Times New Roman" w:hAnsi="Times New Roman"/>
          <w:spacing w:val="2"/>
          <w:sz w:val="28"/>
          <w:szCs w:val="28"/>
        </w:rPr>
        <w:t>д</w:t>
      </w:r>
      <w:r w:rsidRPr="00683D2F">
        <w:rPr>
          <w:rFonts w:ascii="Times New Roman" w:hAnsi="Times New Roman"/>
          <w:spacing w:val="2"/>
          <w:sz w:val="28"/>
          <w:szCs w:val="28"/>
        </w:rPr>
        <w:t>мета;</w:t>
      </w:r>
    </w:p>
    <w:p w:rsidR="008D1171" w:rsidRPr="00683D2F" w:rsidRDefault="008D1171" w:rsidP="008D117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15) овладение базовыми предметными и межпредметными понятиями, отр</w:t>
      </w:r>
      <w:r w:rsidRPr="00683D2F">
        <w:rPr>
          <w:rFonts w:ascii="Times New Roman" w:hAnsi="Times New Roman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spacing w:val="2"/>
          <w:sz w:val="28"/>
          <w:szCs w:val="28"/>
        </w:rPr>
        <w:t>жающими существенные связи и отношения между объектами и процессами;</w:t>
      </w:r>
      <w:r w:rsidRPr="00683D2F">
        <w:rPr>
          <w:rFonts w:ascii="Times New Roman" w:hAnsi="Times New Roman"/>
          <w:spacing w:val="2"/>
          <w:sz w:val="28"/>
          <w:szCs w:val="28"/>
        </w:rPr>
        <w:br/>
        <w:t>16) умение работать в материальной и информационной среде начального о</w:t>
      </w:r>
      <w:r w:rsidRPr="00683D2F">
        <w:rPr>
          <w:rFonts w:ascii="Times New Roman" w:hAnsi="Times New Roman"/>
          <w:spacing w:val="2"/>
          <w:sz w:val="28"/>
          <w:szCs w:val="28"/>
        </w:rPr>
        <w:t>б</w:t>
      </w:r>
      <w:r w:rsidRPr="00683D2F">
        <w:rPr>
          <w:rFonts w:ascii="Times New Roman" w:hAnsi="Times New Roman"/>
          <w:spacing w:val="2"/>
          <w:sz w:val="28"/>
          <w:szCs w:val="28"/>
        </w:rPr>
        <w:t>щего образования (в том числе с учебными моделями) в соответствии с с</w:t>
      </w:r>
      <w:r w:rsidRPr="00683D2F">
        <w:rPr>
          <w:rFonts w:ascii="Times New Roman" w:hAnsi="Times New Roman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spacing w:val="2"/>
          <w:sz w:val="28"/>
          <w:szCs w:val="28"/>
        </w:rPr>
        <w:t xml:space="preserve">держанием конкретного учебного предмета; формирование начального уровня культуры пользования словарями в системе универсальных учебных действий. </w:t>
      </w:r>
    </w:p>
    <w:p w:rsidR="002D787F" w:rsidRPr="00683D2F" w:rsidRDefault="002D787F" w:rsidP="002D787F">
      <w:pPr>
        <w:pStyle w:val="aff5"/>
        <w:tabs>
          <w:tab w:val="left" w:pos="142"/>
          <w:tab w:val="left" w:pos="8789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В результате изучения </w:t>
      </w:r>
      <w:r w:rsidRPr="00683D2F">
        <w:rPr>
          <w:rStyle w:val="Zag11"/>
          <w:rFonts w:eastAsia="@Arial Unicode MS"/>
          <w:b/>
          <w:bCs/>
          <w:color w:val="auto"/>
          <w:sz w:val="28"/>
          <w:szCs w:val="28"/>
          <w:lang w:val="ru-RU"/>
        </w:rPr>
        <w:t xml:space="preserve">всех без исключения предметов </w:t>
      </w: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на уровне начального общего образования начинается формирование навыков, необход</w:t>
      </w: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и</w:t>
      </w: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мых для жизни и работы в современном высокотехнологичном обществе. Об</w:t>
      </w: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у</w:t>
      </w: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чающиеся приобретут опыт работы с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</w:t>
      </w: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о</w:t>
      </w: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рые могут передаваться как устно, так и с помощью телекоммуникационных технологий или размещаться в Интернете.</w:t>
      </w:r>
    </w:p>
    <w:p w:rsidR="002D787F" w:rsidRPr="00683D2F" w:rsidRDefault="002D787F" w:rsidP="002D787F">
      <w:pPr>
        <w:pStyle w:val="aff5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Обучающиеся познакомятся с различными средствами информационно-коммуникационных технологий (ИКТ), освоят общие безопасные и эргономи</w:t>
      </w: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ч</w:t>
      </w: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ные принципы работы с ними; осознают возможности различных средств ИКТ для использования в обучении, развития собственной познавательной деятел</w:t>
      </w: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ь</w:t>
      </w: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ности и общей культуры.</w:t>
      </w:r>
    </w:p>
    <w:p w:rsidR="002D787F" w:rsidRPr="00683D2F" w:rsidRDefault="002D787F" w:rsidP="002D787F">
      <w:pPr>
        <w:pStyle w:val="aff5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Они приобретут первичные навыки обработки и поиска информации при помощи средств ИКТ: научатся вводить различные виды информации в комп</w:t>
      </w: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ь</w:t>
      </w: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ютер: текст, звук, изображение, цифровые данные; создавать, редактировать, сохранять и передавать медиасообщения.</w:t>
      </w:r>
    </w:p>
    <w:p w:rsidR="002D787F" w:rsidRPr="00683D2F" w:rsidRDefault="002D787F" w:rsidP="002D787F">
      <w:pPr>
        <w:pStyle w:val="aff5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Выпускники научатся оценивать потребность в дополнительной инфо</w:t>
      </w: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р</w:t>
      </w: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мации для решения учебных задач и самостоятельной познавательной деятел</w:t>
      </w: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ь</w:t>
      </w: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ности; определять возможные источники ее получения; критически относиться к информации и к выбору источника информации.</w:t>
      </w:r>
    </w:p>
    <w:p w:rsidR="002D787F" w:rsidRPr="00683D2F" w:rsidRDefault="002D787F" w:rsidP="002D787F">
      <w:pPr>
        <w:pStyle w:val="aff5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Они научатся планировать, проектировать и моделировать процессы в простых учебных и практических ситуациях.</w:t>
      </w:r>
    </w:p>
    <w:p w:rsidR="002D787F" w:rsidRPr="00683D2F" w:rsidRDefault="002D787F" w:rsidP="002D787F">
      <w:pPr>
        <w:pStyle w:val="aff5"/>
        <w:tabs>
          <w:tab w:val="left" w:pos="142"/>
        </w:tabs>
        <w:ind w:firstLine="709"/>
        <w:jc w:val="both"/>
        <w:rPr>
          <w:rStyle w:val="Zag11"/>
          <w:rFonts w:eastAsia="@Arial Unicode MS"/>
          <w:color w:val="auto"/>
          <w:sz w:val="28"/>
          <w:szCs w:val="28"/>
          <w:lang w:val="ru-RU"/>
        </w:rPr>
      </w:pP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 xml:space="preserve">В результате использования средств и инструментов ИКТ и ИКТ-ресурсов для решения разнообразных учебно-познавательных и учебно-практических задач, охватывающих содержание всех изучаемых предметов, у обучающихся будут формироваться и развиваться необходимые универсальные </w:t>
      </w: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lastRenderedPageBreak/>
        <w:t>учебные действия и специальные учебные умения, что заложит основу успе</w:t>
      </w: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ш</w:t>
      </w:r>
      <w:r w:rsidRPr="00683D2F">
        <w:rPr>
          <w:rStyle w:val="Zag11"/>
          <w:rFonts w:eastAsia="@Arial Unicode MS"/>
          <w:color w:val="auto"/>
          <w:sz w:val="28"/>
          <w:szCs w:val="28"/>
          <w:lang w:val="ru-RU"/>
        </w:rPr>
        <w:t>ной учебной деятельности в средней и старшей школе.</w:t>
      </w:r>
    </w:p>
    <w:p w:rsidR="008D1171" w:rsidRPr="00683D2F" w:rsidRDefault="008D1171" w:rsidP="002D787F">
      <w:pPr>
        <w:rPr>
          <w:rFonts w:ascii="Times New Roman" w:hAnsi="Times New Roman"/>
          <w:sz w:val="28"/>
          <w:szCs w:val="28"/>
        </w:rPr>
        <w:sectPr w:rsidR="008D1171" w:rsidRPr="00683D2F" w:rsidSect="00683D2F">
          <w:footerReference w:type="default" r:id="rId10"/>
          <w:pgSz w:w="11906" w:h="16838"/>
          <w:pgMar w:top="567" w:right="567" w:bottom="567" w:left="1701" w:header="709" w:footer="709" w:gutter="0"/>
          <w:cols w:space="708"/>
          <w:titlePg/>
          <w:docGrid w:linePitch="360"/>
        </w:sectPr>
      </w:pPr>
    </w:p>
    <w:p w:rsidR="00FE1C52" w:rsidRPr="00683D2F" w:rsidRDefault="00FE1C52" w:rsidP="00216580">
      <w:pPr>
        <w:pStyle w:val="a4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1" w:name="bookmark5"/>
      <w:r w:rsidRPr="00683D2F">
        <w:rPr>
          <w:rFonts w:ascii="Times New Roman" w:hAnsi="Times New Roman"/>
          <w:b/>
          <w:sz w:val="28"/>
          <w:szCs w:val="28"/>
        </w:rPr>
        <w:lastRenderedPageBreak/>
        <w:t>Личностные и метапредметные результаты</w:t>
      </w:r>
    </w:p>
    <w:p w:rsidR="00FE1C52" w:rsidRPr="00683D2F" w:rsidRDefault="00FE1C52" w:rsidP="006A64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2" w:name="bookmark6"/>
      <w:bookmarkEnd w:id="1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605"/>
        <w:gridCol w:w="7606"/>
      </w:tblGrid>
      <w:tr w:rsidR="00FE1C52" w:rsidRPr="00683D2F" w:rsidTr="003377BD">
        <w:tc>
          <w:tcPr>
            <w:tcW w:w="1521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3" w:name="bookmark7"/>
            <w:bookmarkEnd w:id="2"/>
            <w:r w:rsidRPr="00683D2F">
              <w:rPr>
                <w:rFonts w:ascii="Times New Roman" w:hAnsi="Times New Roman"/>
                <w:sz w:val="28"/>
                <w:szCs w:val="28"/>
                <w:highlight w:val="green"/>
              </w:rPr>
              <w:t>Личностные универсальные учебные действия</w:t>
            </w:r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выпускника будут сформированы (базовый уровень):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 получит возможность для формирования (пов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шенный уровень):</w:t>
            </w:r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внутренняя позиция школьника на уровне положительного отношения к школе, ориентации на содержательные моме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ты школьной действительности и принятия образца «хор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шего ученика»;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широкая мотивационная основа учебной деятельности, включающая социальные, учебно-познавательные и внешние мотивы;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учебно-познавательный интерес к новому учебному мат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риалу и способам решения новой задачи;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ориентация на понимание причин успеха в учебной де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я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тельности, в том числе на самоанализ и самоконтроль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зультата, на анализ соответствия результатов требованиям конкретной задачи, на понимание оценок учителей, товар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щей, родителей и других людей;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способность к оценке своей учебной деятельности;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основы гражданской идентичности, своей этнической пр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надлежности в форме осознания «Я» как члена семьи, пре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ставителя народа, гражданина России, чувства сопричастн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сти и гордости за свою Родину, народ и историю, осознание ответственности человека за общее благополучие;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ориентация в нравственном содержании и смысле как со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ственных поступков, так и поступков окружающих людей;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знание основных моральных норм и ориентация на их 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полнение;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развитие этических чувств — стыда, вины, совести как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гуляторов морального поведения; понимание чувств других людей и сопереживание им;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установка на здоровый образ жизни;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основы экологической культуры: принятие ценности пр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родного мира, готовность следовать в своей деятельности нормам природоохранного, нерасточительного, здоровьесб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регающего поведения;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чувство прекрасного и эстетические чувства на основе зн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комства с мировой и отечественной художественной культ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рой.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• внутренней позиции обучающегося на уровне положител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ного отношения к образовательному учреждению, поним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 необходимости учения, выраженного в преобладании учебно-познавательных мотивов и предпочтении социальн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го способа оценки знаний;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выраженной устойчивой учебно-познавательной мотивации учения;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устойчивого учебно-познавательного интереса к новым общим способам решения задач;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адекватного понимания причин успешности/неуспешности учебной деятельности;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положительной адекватной дифференцированной сам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оценки на основе критерия успешности реализации социал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ной роли «хорошего ученика»;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компетентности в реализации основ гражданской иденти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ности в поступках и деятельности;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морального сознания на конвенциональном уровне, сп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собности к решению моральных дилемм на основе учёта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зиций партнёров в общении, ориентации на их мотивы и чувства, устойчивое следование в поведении моральным нормам и этическим требованиям;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установки на здоровый образ жизни и реализации её в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альном поведении и поступках;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осознанных устойчивых эстетических предпочтений и ор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ентации на искусство как значимую сферу человеческой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жизни; осознанного понимания чувств других людей и соп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реживания им, выражающихся в поступках, направленных на помощь другим и обеспечение их благополучия.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C52" w:rsidRPr="00683D2F" w:rsidTr="003377BD">
        <w:tc>
          <w:tcPr>
            <w:tcW w:w="1521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4" w:name="bookmark8"/>
            <w:r w:rsidRPr="00683D2F">
              <w:rPr>
                <w:rFonts w:ascii="Times New Roman" w:hAnsi="Times New Roman"/>
                <w:sz w:val="28"/>
                <w:szCs w:val="28"/>
                <w:highlight w:val="green"/>
              </w:rPr>
              <w:lastRenderedPageBreak/>
              <w:t>Регулятивные универсальные учебные действия</w:t>
            </w:r>
            <w:bookmarkEnd w:id="4"/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выпускника будут сформированы (базовый уровень):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 получит возможность для формирования (пов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шенный уровень):</w:t>
            </w:r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принимать и сохранять учебную задачу;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•учитывать выделенные учителем ориентиры действия в 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вом учебном материале в сотрудничестве с учителем;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планировать свои действия в соответствии с поставленной задачей и условиями её реализации, в том числе во внутре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нем плане;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учитывать установленные правила в планировании и ко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троле способа решения;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осуществлять итоговый и пошаговый контроль по резул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тату;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оценивать правильность выполнения действия на уровне адекватной ретроспективной оценки соответствия результ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тов требованиям данной задачи;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адекватно воспринимать предложения и оценку учителей, товарищей, родителей и других людей;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различать способ и результат действия;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• вносить необходимые коррективы в действие после его 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в цифровой форме хода и результатов решения задачи, со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ственной звучащей речи на русском, родном и иностранном языках.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•в сотрудничестве с учителем ставить новые учебные задачи;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преобразовывать практическую задачу в познавательную;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проявлять познавательную инициативу в учебном сотру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ничестве;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самостоятельно учитывать выделенные учителем ориент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ры действия в новом учебном материале;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осуществлять констатирующий и предвосхищающий ко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троль по результату и по способу действия, актуальный ко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троль на уровне произвольного внимания;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самостоятельно оценивать правильность выполнения де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й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ствия и вносить необходимые коррективы в исполнение как по ходу его реализации, так и в конце действия.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FE1C52" w:rsidRPr="00683D2F" w:rsidTr="003377BD">
        <w:tc>
          <w:tcPr>
            <w:tcW w:w="1521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bookmarkStart w:id="5" w:name="bookmark9"/>
            <w:r w:rsidRPr="00683D2F">
              <w:rPr>
                <w:rFonts w:ascii="Times New Roman" w:hAnsi="Times New Roman"/>
                <w:sz w:val="28"/>
                <w:szCs w:val="28"/>
                <w:highlight w:val="green"/>
              </w:rPr>
              <w:lastRenderedPageBreak/>
              <w:t>Познавательные универсальные учебные действия</w:t>
            </w:r>
            <w:bookmarkEnd w:id="5"/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выпускника будут сформированы (базовый уровень):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 получит возможность для формирования (пов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шенный уровень):</w:t>
            </w:r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•осуществлять поиск необходимой информации для выпо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нения учебных заданий с использованием учебной литерат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осуществлять запись (фиксацию) выборочной информации об окружающем мире и о себе самом, в том числе с пом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щью инструментов ИКТ;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использовать знаково-символические средства, в том числе модели (включая виртуальные) и схемы (включая концепт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альные), для решения задач;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строить сообщения в устной и письменной форме;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ориентироваться на разнообразие способов решения задач;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основам смыслового восприятия художественных и позн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вательных текстов, выделять существенную информацию из сообщений разных видов (в первую очередь текстов);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осуществлять анализ объектов с выделением существенных и несущественных признаков;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осуществлять синтез как составление целого из частей;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проводить сравнение, сериацию и классификацию по 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данным критериям;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устанавливать причинно-следственные связи в изучаемом круге явлений;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строить рассуждения в форме связи простых суждений об объекте, его строении, свойствах и связях;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обобщать, т. е. осуществлять генерализацию и выведение общности для целого ряда или класса единичных объектов, на основе выделения сущностной связи;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осуществлять подведение под понятие на основе распозн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вания объектов, выделения существенных признаков и их синтеза;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устанавливать аналогии;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владеть рядом общих приёмов решения задач.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• осуществлять расширенный поиск информации с использ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ванием ресурсов библиотек и Интернета;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записывать, фиксировать информацию об окружающем мире с помощью инструментов ИКТ;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создавать и преобразовывать модели и схемы для решения задач;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осознанно и произвольно строить сообщения в устной и письменной форме;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осуществлять выбор наиболее эффективных способов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шения задач в зависимости от конкретных условий;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осуществлять синтез как составление целого из частей, 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мостоятельно достраивая и восполняя недостающие комп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ненты;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осуществлять сравнение, сериацию и классификацию, 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мостоятельно выбирая основания и критерии для указанных логических операций;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строить логическое рассуждение, включающее установл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ние причинно-следственных связей;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произвольно и осознанно владеть общими приёмами реш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 задач.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FE1C52" w:rsidRPr="00683D2F" w:rsidTr="003377BD">
        <w:tc>
          <w:tcPr>
            <w:tcW w:w="1521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6" w:name="bookmark10"/>
            <w:r w:rsidRPr="00683D2F">
              <w:rPr>
                <w:rFonts w:ascii="Times New Roman" w:hAnsi="Times New Roman"/>
                <w:sz w:val="28"/>
                <w:szCs w:val="28"/>
                <w:highlight w:val="green"/>
              </w:rPr>
              <w:lastRenderedPageBreak/>
              <w:t>Коммуникативные универсальные учебные действия</w:t>
            </w:r>
            <w:bookmarkEnd w:id="6"/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выпускника будут сформированы (базовый уровень):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 получит возможность для формирования (пов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шенный уровень):</w:t>
            </w:r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формой коммуникации, используя в том чи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ле средства и инструменты ИКТ и дистанционного общения;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допускать возможность существования у людей различных точек зрения, в том числе не совпадающих с его собстве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ной, и ориентироваться на позицию партнёра в общении и взаимодействии;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учитывать разные мнения и стремиться к координации ра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личных позиций в сотрудничестве;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формулировать собственное мнение и позицию;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договариваться и приходить к общему решению в совмес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ной деятельности, в том числе в ситуации столкновения 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тересов;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строить понятные для партнёра высказывания, учитыва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ю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щие, что партнёр знает и видит, а что нет;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задавать вопросы;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контролировать действия партнёра;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использовать речь для регуляции своего действия;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адекватно использовать речевые средства для решения ра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личных коммуникативных задач, строить монологическое высказывание, владеть диалогической формой речи.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• учитывать и координировать в сотрудничестве позиции других людей, отличные от собственной;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учитывать разные мнения и интересы и обосновывать со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ственную позицию;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понимать относительность мнений и подходов к решению проблемы;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аргументировать свою позицию и координировать её с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зициями партнёров в сотрудничестве при выработке общего решения в совместной деятельности;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продуктивно содействовать разрешению конфликтов на 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нове учёта интересов и позиций всех участников;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с учётом целей коммуникации достаточно точно, послед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вательно и полно передавать партнёру необходимую инфо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мацию как ориентир для построения действия;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• задавать вопросы, необходимые для организации собстве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ной деятельности и сотрудничества с партнёром;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осуществлять взаимный контроль и оказывать в сотрудн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честве необходимую взаимопомощь;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адекватно использовать речевые средства для эффективн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го решения разнообразных коммуникативных задач, план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рования и регуляции своей деятельности.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FE1C52" w:rsidRPr="00683D2F" w:rsidTr="003377BD">
        <w:tc>
          <w:tcPr>
            <w:tcW w:w="1521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Чтение. Работа с текстом</w:t>
            </w:r>
          </w:p>
        </w:tc>
      </w:tr>
      <w:tr w:rsidR="00FE1C52" w:rsidRPr="00683D2F" w:rsidTr="003377BD">
        <w:tc>
          <w:tcPr>
            <w:tcW w:w="1521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green"/>
              </w:rPr>
            </w:pPr>
            <w:bookmarkStart w:id="7" w:name="bookmark13"/>
            <w:r w:rsidRPr="00683D2F">
              <w:rPr>
                <w:rFonts w:ascii="Times New Roman" w:hAnsi="Times New Roman"/>
                <w:sz w:val="28"/>
                <w:szCs w:val="28"/>
                <w:highlight w:val="green"/>
              </w:rPr>
              <w:t>Работа с текстом: поиск информации и понимание прочитанного</w:t>
            </w:r>
            <w:bookmarkEnd w:id="7"/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выпускника будут сформированы (базовый уровень):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 получит возможность для формирования (пов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шенный уровень):</w:t>
            </w:r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находить в тексте конкретные сведения, факты, заданные в явном виде;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определять тему и главную мысль текста;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делить тексты на смысловые части, составлять план текста;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вычленять содержащиеся в тексте основные события и устанавливать их последовательность; упорядочивать 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формацию по заданному основанию;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сравнивать между собой объекты, описанные в тексте, 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деляя 2—3 существенных признака;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понимать информацию, представленную в неявном виде (например, находить в тексте несколько примеров, доказ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вающих приведённое утверждение; характеризовать явление по его описанию; выделять общий признак группы элеме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тов);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понимать информацию, представленную разными способ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ми: словесно, в виде таблицы, схемы, диаграммы;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• понимать текст, опираясь не только на содержащуюся в нём информацию, но и на жанр, структуру, выразительные средства текста;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использовать различные виды чтения: ознакомительное, изучающее, поисковое, выбирать нужный вид чтения в соо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ветствии с целью чтения;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ориентироваться в соответствующих возрасту словарях и справочниках.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• использовать формальные элементы текста (например, по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заголовки, сноски) для поиска нужной информации;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работать с несколькими источниками информации;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сопоставлять информацию, полученную из нескольких 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точников.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FE1C52" w:rsidRPr="00683D2F" w:rsidTr="003377BD">
        <w:tc>
          <w:tcPr>
            <w:tcW w:w="1521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8" w:name="bookmark14"/>
            <w:r w:rsidRPr="00683D2F">
              <w:rPr>
                <w:rFonts w:ascii="Times New Roman" w:hAnsi="Times New Roman"/>
                <w:sz w:val="28"/>
                <w:szCs w:val="28"/>
                <w:highlight w:val="green"/>
              </w:rPr>
              <w:lastRenderedPageBreak/>
              <w:t>Работа с текстом: преобразование и интерпретация информации</w:t>
            </w:r>
            <w:bookmarkEnd w:id="8"/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выпускника будут сформированы (базовый уровень):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 получит возможность для формирования (пов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шенный уровень):</w:t>
            </w:r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пересказывать текст подробно и сжато, устно и письменно;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соотносить факты с общей идеей текста, устанавливать простые связи, не показанные в тексте напрямую;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формулировать несложные выводы, основываясь на тексте; находить аргументы, подтверждающие вывод;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сопоставлять и обобщать содержащуюся в разных частях текста информацию;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составлять на основании текста небольшое монологическое высказывание, отвечая на поставленный вопрос.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делать выписки из прочитанных текстов с учётом цели их дальнейшего использования;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составлять небольшие письменные аннотации к тексту, 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зывы о прочитанном.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C52" w:rsidRPr="00683D2F" w:rsidTr="003377BD">
        <w:tc>
          <w:tcPr>
            <w:tcW w:w="1521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9" w:name="bookmark15"/>
            <w:r w:rsidRPr="00683D2F">
              <w:rPr>
                <w:rFonts w:ascii="Times New Roman" w:hAnsi="Times New Roman"/>
                <w:sz w:val="28"/>
                <w:szCs w:val="28"/>
                <w:highlight w:val="green"/>
              </w:rPr>
              <w:t>Работа с текстом: оценка информации</w:t>
            </w:r>
            <w:bookmarkEnd w:id="9"/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выпускника будут сформированы (базовый уровень):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 получит возможность для формирования (пов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шенный уровень):</w:t>
            </w:r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высказывать оценочные суждения и свою точку зрения о прочитанном тексте;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оценивать содержание, языковые особенности и структуру текста; определять место и роль иллюстративного ряда в тексте;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на основе имеющихся знаний, жизненного опыта подве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гать сомнению достоверность прочитанного, обнаруживать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недостоверность получаемых сведений, пробелы в информ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ции и находить пути восполнения этих пробелов;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участвовать в учебном диалоге при обсуждении прочита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ного или прослушанного текста.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• сопоставлять различные точки зрения;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соотносить позицию автора с собственной точкой зрения;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в процессе работы с одним или несколькими источниками выявлять достоверную (противоречивую) информацию.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C52" w:rsidRPr="00683D2F" w:rsidTr="003377BD">
        <w:tc>
          <w:tcPr>
            <w:tcW w:w="1521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Формирование ИКТ-компетентности обучающихся</w:t>
            </w:r>
          </w:p>
        </w:tc>
      </w:tr>
      <w:tr w:rsidR="00FE1C52" w:rsidRPr="00683D2F" w:rsidTr="003377BD">
        <w:tc>
          <w:tcPr>
            <w:tcW w:w="1521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10" w:name="bookmark18"/>
            <w:r w:rsidRPr="00683D2F">
              <w:rPr>
                <w:rFonts w:ascii="Times New Roman" w:hAnsi="Times New Roman"/>
                <w:sz w:val="28"/>
                <w:szCs w:val="28"/>
                <w:highlight w:val="green"/>
              </w:rPr>
              <w:t>Знакомство со средствами ИКТ, гигиена работы с компьютером</w:t>
            </w:r>
            <w:bookmarkEnd w:id="10"/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выпускника будут сформированы (базовый уровень):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 получит возможность для формирования (пов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шенный уровень):</w:t>
            </w:r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использовать безопасные для органов зрения, нервной 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стемы, опорно-двигательного аппарата эргономичные при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ё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мы работы с компьютером и другими средствами ИКТ; 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полнять компенсирующие физические упражнения (мини-зарядку);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организовывать систему папок для хранения собственной информации в компьютере.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FE1C52" w:rsidRPr="00683D2F" w:rsidTr="003377BD">
        <w:tc>
          <w:tcPr>
            <w:tcW w:w="1521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green"/>
                <w:u w:val="single"/>
              </w:rPr>
            </w:pPr>
            <w:bookmarkStart w:id="11" w:name="bookmark19"/>
            <w:r w:rsidRPr="00683D2F">
              <w:rPr>
                <w:rFonts w:ascii="Times New Roman" w:hAnsi="Times New Roman"/>
                <w:sz w:val="28"/>
                <w:szCs w:val="28"/>
                <w:highlight w:val="green"/>
              </w:rPr>
              <w:t>Технология ввода информации в компьютер: ввод текста, запись звука, изображения, цифровых данных</w:t>
            </w:r>
            <w:bookmarkEnd w:id="11"/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выпускника будут сформированы (базовый уровень):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 получит возможность для формирования (пов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шенный уровень):</w:t>
            </w:r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вводить информацию в компьютер с использованием ра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личных технических средств (фото- и видеокамеры, микр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фона и т. д.), сохранять полученную информацию;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владеть компьютерным письмом на русском языке; наб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рать текст на родном языке; набирать текст на иностранном языке, использовать экранный перевод отдельных слов;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рисовать изображения на графическом планшете;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сканировать рисунки и тексты.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Выпускник получит возможность научиться использовать программу распознавания сканированного текста на русском языке.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FE1C52" w:rsidRPr="00683D2F" w:rsidTr="003377BD">
        <w:tc>
          <w:tcPr>
            <w:tcW w:w="1521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bookmarkStart w:id="12" w:name="bookmark20"/>
            <w:r w:rsidRPr="00683D2F">
              <w:rPr>
                <w:rFonts w:ascii="Times New Roman" w:hAnsi="Times New Roman"/>
                <w:sz w:val="28"/>
                <w:szCs w:val="28"/>
                <w:highlight w:val="green"/>
              </w:rPr>
              <w:t>Обработка и поиск информации</w:t>
            </w:r>
            <w:bookmarkEnd w:id="12"/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выпускника будут сформированы (базовый уровень):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 получит возможность для формирования (пов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шенный уровень):</w:t>
            </w:r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подбирать оптимальный по содержанию, эстетическим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раметрам и техническому качеству результат видеозаписи и фотографирования, использовать сменные носители (флэш-карты);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описывать по определённому алгоритму объект или пр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цесс наблюдения, записывать аудиовизуальную и числовую информацию о нём, используя инструменты ИКТ;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собирать числовые данные в естественно-научных набл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ю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дениях и экспериментах, используя цифровые датчики, 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меру, микрофон и другие средства ИКТ, а также в ходе опр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са людей;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редактировать цепочки экранов сообщения и содержание экранов в соответствии с коммуникативной или учебной 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дачей, включая редактирование текста, цепочек изображ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ний, видео- и аудиозаписей, фотоизображений;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пользоваться основными функциями стандартного текст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вого редактора, следовать основным правилам оформления текста; использовать полуавтоматический орфографический контроль; использовать, добавлять и удалять ссылки в соо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щениях разного вида;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искать информацию в соответствующих возрасту цифр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вых словарях и справочниках, базах данных, контролиру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мом Интернете, системе поиска внутри компьютера; соста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лять список используемых информационных источников (в том числе с использованием ссылок);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заполнять учебные базы данных.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•научиться грамотно формулировать запросы при поиске в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Интернете и базах данных, оценивать, интерпретировать и сохранять найденную информацию; критически относиться к информации и к выбору источника информации.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FE1C52" w:rsidRPr="00683D2F" w:rsidTr="003377BD">
        <w:tc>
          <w:tcPr>
            <w:tcW w:w="1521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13" w:name="bookmark21"/>
            <w:r w:rsidRPr="00683D2F">
              <w:rPr>
                <w:rFonts w:ascii="Times New Roman" w:hAnsi="Times New Roman"/>
                <w:sz w:val="28"/>
                <w:szCs w:val="28"/>
                <w:highlight w:val="green"/>
              </w:rPr>
              <w:lastRenderedPageBreak/>
              <w:t>Создание, представление и передача сообщений</w:t>
            </w:r>
            <w:bookmarkEnd w:id="13"/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выпускника будут сформированы (базовый уровень):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 получит возможность для формирования (пов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шенный уровень):</w:t>
            </w:r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создавать текстовые сообщения с использованием средств ИКТ: редактировать, оформлять и сохранять их;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• создавать сообщения в виде аудио- и видеофрагментов или цепочки экранов с использованием иллюстраций, видеоизо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ражения, звука, текста;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готовить и проводить презентацию перед небольшой ауд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торией: создавать план презентации, выбирать аудиовиз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альную поддержку, писать пояснения и тезисы для презент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ции;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создавать диаграммы, планы территории и пр.;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создавать изображения, пользуясь графическими возмо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ж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ностями компьютера; составлять новое изображение из гот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вых фрагментов (аппликация);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размещать сообщение в информационной образовательной среде образовательного учреждения;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пользоваться основными средствами телекоммуникации;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файлах.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• представлять данные;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• создавать музыкальные произведения с использованием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компьютера и музыкальной клавиатуры, в том числе из гот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вых музыкальных фрагментов и «музыкальных петель».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C52" w:rsidRPr="00683D2F" w:rsidTr="003377BD">
        <w:tc>
          <w:tcPr>
            <w:tcW w:w="1521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14" w:name="bookmark22"/>
            <w:r w:rsidRPr="00683D2F">
              <w:rPr>
                <w:rFonts w:ascii="Times New Roman" w:hAnsi="Times New Roman"/>
                <w:sz w:val="28"/>
                <w:szCs w:val="28"/>
                <w:highlight w:val="green"/>
              </w:rPr>
              <w:lastRenderedPageBreak/>
              <w:t>Планирование деятельности, управление и организация</w:t>
            </w:r>
            <w:bookmarkEnd w:id="14"/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выпускника будут сформированы (базовый уровень):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Выпускник получит возможность для формирования (пов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шенный уровень):</w:t>
            </w:r>
          </w:p>
        </w:tc>
      </w:tr>
      <w:tr w:rsidR="00FE1C52" w:rsidRPr="00683D2F" w:rsidTr="003377BD">
        <w:tc>
          <w:tcPr>
            <w:tcW w:w="760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создавать движущиеся модели и управлять ими в компь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ю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терно управляемых средах;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определять последовательность выполнения действий, 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ставлять инструкции (простые алгоритмы) в несколько де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й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ствий, строить программы для компьютерного исполнителя с использованием конструкций последовательного выполн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 и повторения;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планировать несложные исследования объектов и проце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сов внешнего мира.</w:t>
            </w:r>
          </w:p>
        </w:tc>
        <w:tc>
          <w:tcPr>
            <w:tcW w:w="760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проектировать несложные объекты и процессы реального мира, своей собственной деятельности и деятельности гру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пы;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моделировать объекты и процессы реального мира.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bookmarkEnd w:id="3"/>
    </w:tbl>
    <w:p w:rsidR="00FE1C52" w:rsidRPr="00683D2F" w:rsidRDefault="00FE1C52" w:rsidP="000D69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FE1C52" w:rsidRPr="00683D2F" w:rsidSect="00032042">
          <w:pgSz w:w="16838" w:h="11906" w:orient="landscape"/>
          <w:pgMar w:top="1134" w:right="709" w:bottom="851" w:left="1134" w:header="709" w:footer="709" w:gutter="0"/>
          <w:cols w:space="708"/>
          <w:docGrid w:linePitch="360"/>
        </w:sectPr>
      </w:pPr>
    </w:p>
    <w:p w:rsidR="002D787F" w:rsidRPr="00683D2F" w:rsidRDefault="002D787F" w:rsidP="000D69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542C6" w:rsidRPr="00683D2F" w:rsidRDefault="00B542C6" w:rsidP="00B542C6">
      <w:pPr>
        <w:pStyle w:val="Zag1"/>
        <w:tabs>
          <w:tab w:val="left" w:leader="dot" w:pos="624"/>
        </w:tabs>
        <w:spacing w:after="0" w:line="360" w:lineRule="auto"/>
        <w:ind w:firstLine="0"/>
        <w:rPr>
          <w:rStyle w:val="Zag11"/>
          <w:rFonts w:eastAsia="@Arial Unicode MS"/>
          <w:color w:val="auto"/>
          <w:szCs w:val="28"/>
          <w:lang w:val="ru-RU"/>
        </w:rPr>
      </w:pPr>
      <w:r w:rsidRPr="00683D2F">
        <w:rPr>
          <w:rStyle w:val="Zag11"/>
          <w:rFonts w:eastAsia="@Arial Unicode MS"/>
          <w:color w:val="auto"/>
          <w:szCs w:val="28"/>
          <w:lang w:val="ru-RU"/>
        </w:rPr>
        <w:t>Предметные результаты</w:t>
      </w:r>
    </w:p>
    <w:p w:rsidR="00B542C6" w:rsidRPr="00683D2F" w:rsidRDefault="00B542C6" w:rsidP="00B542C6">
      <w:pPr>
        <w:pStyle w:val="aff3"/>
        <w:spacing w:line="240" w:lineRule="auto"/>
      </w:pPr>
      <w:bookmarkStart w:id="15" w:name="_Toc288394061"/>
      <w:bookmarkStart w:id="16" w:name="_Toc288410528"/>
      <w:bookmarkStart w:id="17" w:name="_Toc288410657"/>
      <w:bookmarkStart w:id="18" w:name="_Toc424564303"/>
      <w:r w:rsidRPr="00683D2F">
        <w:t>Русский язык</w:t>
      </w:r>
      <w:bookmarkEnd w:id="15"/>
      <w:bookmarkEnd w:id="16"/>
      <w:bookmarkEnd w:id="17"/>
      <w:bookmarkEnd w:id="18"/>
    </w:p>
    <w:p w:rsidR="00B542C6" w:rsidRPr="00683D2F" w:rsidRDefault="00B542C6" w:rsidP="00B542C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Предметные результаты  Русского языка должны отражать:</w:t>
      </w:r>
    </w:p>
    <w:p w:rsidR="00B542C6" w:rsidRPr="00683D2F" w:rsidRDefault="00B542C6" w:rsidP="00B542C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1) формирование первоначальных представлений о единстве и многообразии языкового и культурного пространства России, о языке как основе национальн</w:t>
      </w:r>
      <w:r w:rsidRPr="00683D2F">
        <w:rPr>
          <w:rFonts w:ascii="Times New Roman" w:hAnsi="Times New Roman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spacing w:val="2"/>
          <w:sz w:val="28"/>
          <w:szCs w:val="28"/>
        </w:rPr>
        <w:t>го самосознания;</w:t>
      </w:r>
    </w:p>
    <w:p w:rsidR="00B542C6" w:rsidRPr="00683D2F" w:rsidRDefault="00B542C6" w:rsidP="00B542C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2) понимание обучающимися того, что язык представляет собой явление наци</w:t>
      </w:r>
      <w:r w:rsidRPr="00683D2F">
        <w:rPr>
          <w:rFonts w:ascii="Times New Roman" w:hAnsi="Times New Roman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spacing w:val="2"/>
          <w:sz w:val="28"/>
          <w:szCs w:val="28"/>
        </w:rPr>
        <w:t>нальной культуры и основное средство человеческого общения, осознание зн</w:t>
      </w:r>
      <w:r w:rsidRPr="00683D2F">
        <w:rPr>
          <w:rFonts w:ascii="Times New Roman" w:hAnsi="Times New Roman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spacing w:val="2"/>
          <w:sz w:val="28"/>
          <w:szCs w:val="28"/>
        </w:rPr>
        <w:t>чения русского языка как государственного языка Российской Федерации, языка межнационального общения;</w:t>
      </w:r>
    </w:p>
    <w:p w:rsidR="00B542C6" w:rsidRPr="00683D2F" w:rsidRDefault="00B542C6" w:rsidP="00B542C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3) сформированность позитивного отношения к правильной устной и письме</w:t>
      </w:r>
      <w:r w:rsidRPr="00683D2F">
        <w:rPr>
          <w:rFonts w:ascii="Times New Roman" w:hAnsi="Times New Roman"/>
          <w:spacing w:val="2"/>
          <w:sz w:val="28"/>
          <w:szCs w:val="28"/>
        </w:rPr>
        <w:t>н</w:t>
      </w:r>
      <w:r w:rsidRPr="00683D2F">
        <w:rPr>
          <w:rFonts w:ascii="Times New Roman" w:hAnsi="Times New Roman"/>
          <w:spacing w:val="2"/>
          <w:sz w:val="28"/>
          <w:szCs w:val="28"/>
        </w:rPr>
        <w:t>ной речи как показателям общей культуры и гражданской позиции человека;</w:t>
      </w:r>
    </w:p>
    <w:p w:rsidR="00B542C6" w:rsidRPr="00683D2F" w:rsidRDefault="00B542C6" w:rsidP="00B542C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4) овладение первоначальными представлениями о нормах русского языка (о</w:t>
      </w:r>
      <w:r w:rsidRPr="00683D2F">
        <w:rPr>
          <w:rFonts w:ascii="Times New Roman" w:hAnsi="Times New Roman"/>
          <w:spacing w:val="2"/>
          <w:sz w:val="28"/>
          <w:szCs w:val="28"/>
        </w:rPr>
        <w:t>р</w:t>
      </w:r>
      <w:r w:rsidRPr="00683D2F">
        <w:rPr>
          <w:rFonts w:ascii="Times New Roman" w:hAnsi="Times New Roman"/>
          <w:spacing w:val="2"/>
          <w:sz w:val="28"/>
          <w:szCs w:val="28"/>
        </w:rPr>
        <w:t>фоэпических, лексических, грамматических) и правилах речевого этикета; ум</w:t>
      </w:r>
      <w:r w:rsidRPr="00683D2F">
        <w:rPr>
          <w:rFonts w:ascii="Times New Roman" w:hAnsi="Times New Roman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spacing w:val="2"/>
          <w:sz w:val="28"/>
          <w:szCs w:val="28"/>
        </w:rPr>
        <w:t>ние ориентироваться в целях, задачах, средствах и условиях общения, выбирать адекватные языковые средств для успешного решения коммуникативных задач;</w:t>
      </w:r>
    </w:p>
    <w:p w:rsidR="00B542C6" w:rsidRPr="00683D2F" w:rsidRDefault="00B542C6" w:rsidP="00B542C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5) овладение учебными действиями с языковыми единицами и умение использ</w:t>
      </w:r>
      <w:r w:rsidRPr="00683D2F">
        <w:rPr>
          <w:rFonts w:ascii="Times New Roman" w:hAnsi="Times New Roman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spacing w:val="2"/>
          <w:sz w:val="28"/>
          <w:szCs w:val="28"/>
        </w:rPr>
        <w:t>вать знания для решения познавательных, практических и коммуникативных з</w:t>
      </w:r>
      <w:r w:rsidRPr="00683D2F">
        <w:rPr>
          <w:rFonts w:ascii="Times New Roman" w:hAnsi="Times New Roman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spacing w:val="2"/>
          <w:sz w:val="28"/>
          <w:szCs w:val="28"/>
        </w:rPr>
        <w:t>дач.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 xml:space="preserve">В результате изучения курса русского языка обучающиеся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при получении начального общего образования научатся осоз</w:t>
      </w:r>
      <w:r w:rsidRPr="00683D2F">
        <w:rPr>
          <w:rFonts w:ascii="Times New Roman" w:hAnsi="Times New Roman"/>
          <w:color w:val="auto"/>
          <w:sz w:val="28"/>
          <w:szCs w:val="28"/>
        </w:rPr>
        <w:t>навать язык как основное средство человеческого общения и явление национальной культуры, у них начнет форм</w:t>
      </w:r>
      <w:r w:rsidRPr="00683D2F">
        <w:rPr>
          <w:rFonts w:ascii="Times New Roman" w:hAnsi="Times New Roman"/>
          <w:color w:val="auto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z w:val="28"/>
          <w:szCs w:val="28"/>
        </w:rPr>
        <w:t>ро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ваться позитивное эмоционально­ценностное отношение к русскому языку, стремление к </w:t>
      </w:r>
      <w:r w:rsidR="0099427E"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его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грамотному </w:t>
      </w:r>
      <w:r w:rsidRPr="00683D2F">
        <w:rPr>
          <w:rFonts w:ascii="Times New Roman" w:hAnsi="Times New Roman"/>
          <w:color w:val="auto"/>
          <w:sz w:val="28"/>
          <w:szCs w:val="28"/>
        </w:rPr>
        <w:t>использованию, русский язык стан</w:t>
      </w:r>
      <w:r w:rsidR="0099427E" w:rsidRPr="00683D2F">
        <w:rPr>
          <w:rFonts w:ascii="Times New Roman" w:hAnsi="Times New Roman"/>
          <w:color w:val="auto"/>
          <w:sz w:val="28"/>
          <w:szCs w:val="28"/>
        </w:rPr>
        <w:t xml:space="preserve">ет </w:t>
      </w:r>
      <w:r w:rsidRPr="00683D2F">
        <w:rPr>
          <w:rFonts w:ascii="Times New Roman" w:hAnsi="Times New Roman"/>
          <w:color w:val="auto"/>
          <w:sz w:val="28"/>
          <w:szCs w:val="28"/>
        </w:rPr>
        <w:t>для учеников основой всего процесса обучения, средством развития их мышления, воображ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ния, интеллектуальных и творческих способностей.</w:t>
      </w:r>
    </w:p>
    <w:p w:rsidR="00B542C6" w:rsidRPr="00683D2F" w:rsidRDefault="00B542C6" w:rsidP="00B542C6">
      <w:pPr>
        <w:tabs>
          <w:tab w:val="left" w:pos="142"/>
          <w:tab w:val="left" w:leader="dot" w:pos="624"/>
        </w:tabs>
        <w:spacing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В процессе изучения обучающиеся получат возможность реализовать в ус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т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ном и письменном общении (в том числе с использованием средств ИКТ) потре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б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ность в творческом самовыражении, научатся использовать язык с целью поиска необходимой информации в различных источниках для выполнения учебных з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а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даний.</w:t>
      </w:r>
    </w:p>
    <w:p w:rsidR="00B542C6" w:rsidRPr="00683D2F" w:rsidRDefault="00B542C6" w:rsidP="00B542C6">
      <w:pPr>
        <w:tabs>
          <w:tab w:val="left" w:pos="142"/>
          <w:tab w:val="left" w:leader="dot" w:pos="624"/>
        </w:tabs>
        <w:spacing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У выпускников, освоивших основную образовательную программу начал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ь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ного общего образования,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и родного литературного языка (о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р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фоэпических, лексических, грамматических) и правилах речевого этикета, науча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т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ся ориентироваться в целях, задачах, средствах и условиях общения, что станет основой выбора адекватных языковых средств для успешного решения коммун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и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кативной задачи при составлении несложных устных монологических высказыв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а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ний и письменных текстов. У них будут сформированы коммуникативные уче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б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ные действия, необходимые для успешного участия в диалоге: ориентация на п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о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зицию партнера, учет различных мнений и координация различных позиций в с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о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трудничестве, стремление к более точному выражению собственного мнения и позиции, умение задавать вопросы.</w:t>
      </w:r>
    </w:p>
    <w:p w:rsidR="00B542C6" w:rsidRPr="00683D2F" w:rsidRDefault="00B542C6" w:rsidP="0099427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lastRenderedPageBreak/>
        <w:t>Выпускник на уровне начального общего образования:</w:t>
      </w:r>
    </w:p>
    <w:p w:rsidR="00B542C6" w:rsidRPr="00683D2F" w:rsidRDefault="00B542C6" w:rsidP="0099427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научится осознавать безошибочное письмо как одно из проявлений со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б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ственного уровня культуры;</w:t>
      </w:r>
    </w:p>
    <w:p w:rsidR="00B542C6" w:rsidRPr="00683D2F" w:rsidRDefault="00B542C6" w:rsidP="0099427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сможет применять орфографические правила и правила постановки знаков препинания (в объеме изученного) при записи собственных и предложенных те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к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стов, овладеет умением проверять написанное;</w:t>
      </w:r>
    </w:p>
    <w:p w:rsidR="00B542C6" w:rsidRPr="00683D2F" w:rsidRDefault="00B542C6" w:rsidP="0099427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получит первоначальные представления о системе и структуре русского и родного языков: познакомится с разделами изучения языка – фонетикой и граф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и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кой, лексикой, словообразованием (морфемикой), морфологией и синтаксисом; в объеме содержания курса научится находить, характеризовать, сравнивать, кла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с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сифицировать такие языковые единицы, как звук, буква, часть слова, часть речи, член предложения, простое предложение, что послужит основой для дальнейшего формирования общеучебных, логических и познавательных (символико-моделирующих) универсальных учебных действий с языковыми единицами.</w:t>
      </w:r>
    </w:p>
    <w:p w:rsidR="00B542C6" w:rsidRPr="00683D2F" w:rsidRDefault="00B542C6" w:rsidP="0099427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683D2F"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  <w:t>В результате изучения курса у выпускников, освоивших основную образ</w:t>
      </w:r>
      <w:r w:rsidRPr="00683D2F"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  <w:t>о</w:t>
      </w:r>
      <w:r w:rsidRPr="00683D2F"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  <w:t>вательную программу начального общего образования, будет сформирован уче</w:t>
      </w:r>
      <w:r w:rsidRPr="00683D2F"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  <w:t>б</w:t>
      </w:r>
      <w:r w:rsidRPr="00683D2F"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  <w:t>но-познавательный интерес к новому учебному материалу и способам решения новой языковой задачи, что заложит основы успешной учебной деятельности при продолжении изучения курса русского языка и родного языка на следующем уровне образования.</w:t>
      </w: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i w:val="0"/>
          <w:color w:val="auto"/>
          <w:sz w:val="28"/>
          <w:szCs w:val="28"/>
        </w:rPr>
        <w:t>Содержательная линия «Система языка»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«Фонетика и графика»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540BF1">
      <w:pPr>
        <w:pStyle w:val="aff1"/>
        <w:numPr>
          <w:ilvl w:val="0"/>
          <w:numId w:val="16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различать звуки и буквы;</w:t>
      </w:r>
    </w:p>
    <w:p w:rsidR="00B542C6" w:rsidRPr="00683D2F" w:rsidRDefault="00B542C6" w:rsidP="00540BF1">
      <w:pPr>
        <w:pStyle w:val="aff1"/>
        <w:numPr>
          <w:ilvl w:val="0"/>
          <w:numId w:val="16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характеризовать звуки русского языка: гласные ударные/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безударные; согласные твердые/мягкие, парные/непарные </w:t>
      </w:r>
      <w:r w:rsidRPr="00683D2F">
        <w:rPr>
          <w:rFonts w:ascii="Times New Roman" w:hAnsi="Times New Roman"/>
          <w:color w:val="auto"/>
          <w:sz w:val="28"/>
          <w:szCs w:val="28"/>
        </w:rPr>
        <w:t>твердые и мягкие; согласные зво</w:t>
      </w:r>
      <w:r w:rsidRPr="00683D2F">
        <w:rPr>
          <w:rFonts w:ascii="Times New Roman" w:hAnsi="Times New Roman"/>
          <w:color w:val="auto"/>
          <w:sz w:val="28"/>
          <w:szCs w:val="28"/>
        </w:rPr>
        <w:t>н</w:t>
      </w:r>
      <w:r w:rsidRPr="00683D2F">
        <w:rPr>
          <w:rFonts w:ascii="Times New Roman" w:hAnsi="Times New Roman"/>
          <w:color w:val="auto"/>
          <w:sz w:val="28"/>
          <w:szCs w:val="28"/>
        </w:rPr>
        <w:t>кие/глухие, парные/непарные звонкие и глухие;</w:t>
      </w:r>
    </w:p>
    <w:p w:rsidR="00B542C6" w:rsidRPr="00683D2F" w:rsidRDefault="00B542C6" w:rsidP="00540BF1">
      <w:pPr>
        <w:pStyle w:val="aff1"/>
        <w:numPr>
          <w:ilvl w:val="0"/>
          <w:numId w:val="16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пользоваться русским алфавитом на основе знания последовательн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>сти букв в нем для упорядочивания слов и поиска необходимой информации в различных словарях и справочниках.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Cs/>
          <w:color w:val="auto"/>
          <w:sz w:val="28"/>
          <w:szCs w:val="28"/>
        </w:rPr>
        <w:t xml:space="preserve">Выпускник получит возможность научиться </w:t>
      </w:r>
      <w:r w:rsidRPr="00683D2F">
        <w:rPr>
          <w:rFonts w:ascii="Times New Roman" w:hAnsi="Times New Roman"/>
          <w:color w:val="auto"/>
          <w:sz w:val="28"/>
          <w:szCs w:val="28"/>
        </w:rPr>
        <w:t>пользоваться русским алфав</w:t>
      </w:r>
      <w:r w:rsidRPr="00683D2F">
        <w:rPr>
          <w:rFonts w:ascii="Times New Roman" w:hAnsi="Times New Roman"/>
          <w:color w:val="auto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z w:val="28"/>
          <w:szCs w:val="28"/>
        </w:rPr>
        <w:t>том на основе знания последовательности букв в нем для упорядочивания слов и поиска необходимой информации в различных словарях и справочниках</w:t>
      </w:r>
      <w:r w:rsidRPr="00683D2F">
        <w:rPr>
          <w:rFonts w:ascii="Times New Roman" w:hAnsi="Times New Roman"/>
          <w:iCs/>
          <w:color w:val="auto"/>
          <w:sz w:val="28"/>
          <w:szCs w:val="28"/>
        </w:rPr>
        <w:t>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«Орфоэпия»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i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/>
          <w:iCs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540BF1">
      <w:pPr>
        <w:pStyle w:val="afff"/>
        <w:numPr>
          <w:ilvl w:val="0"/>
          <w:numId w:val="17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соблюдать нормы русского и родного литературного </w:t>
      </w:r>
      <w:r w:rsidRPr="00683D2F">
        <w:rPr>
          <w:rFonts w:ascii="Times New Roman" w:hAnsi="Times New Roman"/>
          <w:color w:val="auto"/>
          <w:sz w:val="28"/>
          <w:szCs w:val="28"/>
        </w:rPr>
        <w:t>языка в со</w:t>
      </w:r>
      <w:r w:rsidRPr="00683D2F">
        <w:rPr>
          <w:rFonts w:ascii="Times New Roman" w:hAnsi="Times New Roman"/>
          <w:color w:val="auto"/>
          <w:sz w:val="28"/>
          <w:szCs w:val="28"/>
        </w:rPr>
        <w:t>б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ственной речи и оценивать соблюдение этих 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норм в речи собеседников (в объеме представленного в учеб</w:t>
      </w:r>
      <w:r w:rsidRPr="00683D2F">
        <w:rPr>
          <w:rFonts w:ascii="Times New Roman" w:hAnsi="Times New Roman"/>
          <w:color w:val="auto"/>
          <w:sz w:val="28"/>
          <w:szCs w:val="28"/>
        </w:rPr>
        <w:t>нике материала);</w:t>
      </w:r>
    </w:p>
    <w:p w:rsidR="00B542C6" w:rsidRPr="00683D2F" w:rsidRDefault="00B542C6" w:rsidP="00540BF1">
      <w:pPr>
        <w:pStyle w:val="afff"/>
        <w:numPr>
          <w:ilvl w:val="0"/>
          <w:numId w:val="17"/>
        </w:numPr>
        <w:spacing w:line="24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находить при сомнении в правильности постановки ударения или произношения слова ответ самостоятельно (по словарю учебника) либо обр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щаться за помощью </w:t>
      </w:r>
      <w:r w:rsidRPr="00683D2F">
        <w:rPr>
          <w:rFonts w:ascii="Times New Roman" w:hAnsi="Times New Roman"/>
          <w:color w:val="auto"/>
          <w:sz w:val="28"/>
          <w:szCs w:val="28"/>
        </w:rPr>
        <w:t>к учителю, родителям и</w:t>
      </w:r>
      <w:r w:rsidRPr="00683D2F">
        <w:rPr>
          <w:rFonts w:ascii="Times New Roman" w:hAnsi="Times New Roman"/>
          <w:color w:val="auto"/>
          <w:sz w:val="28"/>
          <w:szCs w:val="28"/>
        </w:rPr>
        <w:t> </w:t>
      </w:r>
      <w:r w:rsidRPr="00683D2F">
        <w:rPr>
          <w:rFonts w:ascii="Times New Roman" w:hAnsi="Times New Roman"/>
          <w:color w:val="auto"/>
          <w:sz w:val="28"/>
          <w:szCs w:val="28"/>
        </w:rPr>
        <w:t>др.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«Состав слова (морфемика)»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различать изменяемые и неизменяемые слова;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2"/>
        </w:rPr>
        <w:t xml:space="preserve">различать родственные (однокоренные) слова и формы </w:t>
      </w:r>
      <w:r w:rsidRPr="00683D2F">
        <w:t>слова;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lastRenderedPageBreak/>
        <w:t>находить в словах с однозначно выделяемыми морфемами окончание, к</w:t>
      </w:r>
      <w:r w:rsidRPr="00683D2F">
        <w:t>о</w:t>
      </w:r>
      <w:r w:rsidRPr="00683D2F">
        <w:t>рень, приставку, суффикс.</w:t>
      </w:r>
    </w:p>
    <w:p w:rsidR="00B542C6" w:rsidRPr="00683D2F" w:rsidRDefault="00B542C6" w:rsidP="00B542C6">
      <w:pPr>
        <w:pStyle w:val="afe"/>
        <w:spacing w:line="240" w:lineRule="auto"/>
        <w:ind w:firstLine="709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</w:t>
      </w:r>
    </w:p>
    <w:p w:rsidR="00B542C6" w:rsidRPr="00683D2F" w:rsidRDefault="00B542C6" w:rsidP="00540BF1">
      <w:pPr>
        <w:pStyle w:val="afe"/>
        <w:numPr>
          <w:ilvl w:val="0"/>
          <w:numId w:val="18"/>
        </w:numPr>
        <w:spacing w:line="240" w:lineRule="auto"/>
        <w:ind w:left="0" w:firstLine="709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683D2F">
        <w:rPr>
          <w:rFonts w:ascii="Times New Roman" w:hAnsi="Times New Roman"/>
          <w:i/>
          <w:iCs/>
          <w:color w:val="auto"/>
          <w:sz w:val="28"/>
          <w:szCs w:val="28"/>
        </w:rPr>
        <w:t>выполнять морфемный анализ слова в соответствии с предложе</w:t>
      </w:r>
      <w:r w:rsidRPr="00683D2F">
        <w:rPr>
          <w:rFonts w:ascii="Times New Roman" w:hAnsi="Times New Roman"/>
          <w:i/>
          <w:iCs/>
          <w:color w:val="auto"/>
          <w:sz w:val="28"/>
          <w:szCs w:val="28"/>
        </w:rPr>
        <w:t>н</w:t>
      </w:r>
      <w:r w:rsidRPr="00683D2F">
        <w:rPr>
          <w:rFonts w:ascii="Times New Roman" w:hAnsi="Times New Roman"/>
          <w:i/>
          <w:iCs/>
          <w:color w:val="auto"/>
          <w:sz w:val="28"/>
          <w:szCs w:val="28"/>
        </w:rPr>
        <w:t>ным учебником алгоритмом, оценивать правильность его выполнения;</w:t>
      </w:r>
    </w:p>
    <w:p w:rsidR="00B542C6" w:rsidRPr="00683D2F" w:rsidRDefault="00B542C6" w:rsidP="00540BF1">
      <w:pPr>
        <w:pStyle w:val="afe"/>
        <w:numPr>
          <w:ilvl w:val="0"/>
          <w:numId w:val="18"/>
        </w:numPr>
        <w:spacing w:line="240" w:lineRule="auto"/>
        <w:ind w:left="0" w:firstLine="709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683D2F">
        <w:rPr>
          <w:rFonts w:ascii="Times New Roman" w:hAnsi="Times New Roman"/>
          <w:i/>
          <w:iCs/>
          <w:color w:val="auto"/>
          <w:sz w:val="28"/>
          <w:szCs w:val="28"/>
        </w:rPr>
        <w:t>использовать результаты выполненного морфемного анализа для р</w:t>
      </w:r>
      <w:r w:rsidRPr="00683D2F"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i/>
          <w:iCs/>
          <w:color w:val="auto"/>
          <w:sz w:val="28"/>
          <w:szCs w:val="28"/>
        </w:rPr>
        <w:t>шения орфографических и/или речевых задач.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«Лексика»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выявлять слова, значение которых требует уточнения;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определять значение слова по тексту или уточнять с помощью толкового словаря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zCs w:val="28"/>
        </w:rPr>
        <w:t>подбирать синонимы для устранения повторов в тексте</w:t>
      </w:r>
      <w:r w:rsidRPr="00683D2F">
        <w:t>.</w:t>
      </w:r>
    </w:p>
    <w:p w:rsidR="00B542C6" w:rsidRPr="00683D2F" w:rsidRDefault="00B542C6" w:rsidP="00B542C6">
      <w:pPr>
        <w:pStyle w:val="21"/>
        <w:spacing w:line="240" w:lineRule="auto"/>
        <w:ind w:left="426" w:firstLine="0"/>
        <w:rPr>
          <w:b/>
        </w:rPr>
      </w:pPr>
      <w:r w:rsidRPr="00683D2F">
        <w:rPr>
          <w:b/>
          <w:iCs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  <w:spacing w:val="2"/>
        </w:rPr>
        <w:t xml:space="preserve">подбирать антонимы для точной характеристики </w:t>
      </w:r>
      <w:r w:rsidRPr="00683D2F">
        <w:rPr>
          <w:i/>
        </w:rPr>
        <w:t>предметов при их сра</w:t>
      </w:r>
      <w:r w:rsidRPr="00683D2F">
        <w:rPr>
          <w:i/>
        </w:rPr>
        <w:t>в</w:t>
      </w:r>
      <w:r w:rsidRPr="00683D2F">
        <w:rPr>
          <w:i/>
        </w:rPr>
        <w:t>нении;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  <w:spacing w:val="2"/>
        </w:rPr>
        <w:t xml:space="preserve">различать употребление в тексте слов в прямом и </w:t>
      </w:r>
      <w:r w:rsidRPr="00683D2F">
        <w:rPr>
          <w:i/>
        </w:rPr>
        <w:t>переносном значении (простые случаи);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оценивать уместность использования слов в тексте;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выбирать слова из ряда предложенных для успешного решения коммуник</w:t>
      </w:r>
      <w:r w:rsidRPr="00683D2F">
        <w:rPr>
          <w:i/>
        </w:rPr>
        <w:t>а</w:t>
      </w:r>
      <w:r w:rsidRPr="00683D2F">
        <w:rPr>
          <w:i/>
        </w:rPr>
        <w:t>тивной задачи.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«Морфология»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zCs w:val="28"/>
        </w:rPr>
        <w:t>распознавать грамматические признаки слов;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zCs w:val="28"/>
        </w:rPr>
        <w:t xml:space="preserve"> с учетом совокупности выявленных признаков (что называет, на какие в</w:t>
      </w:r>
      <w:r w:rsidRPr="00683D2F">
        <w:rPr>
          <w:szCs w:val="28"/>
        </w:rPr>
        <w:t>о</w:t>
      </w:r>
      <w:r w:rsidRPr="00683D2F">
        <w:rPr>
          <w:szCs w:val="28"/>
        </w:rPr>
        <w:t>просы отвечает, как изменяется) относить слова к определенной группе основных частей речи (имена существительные, имена прилагательные, глаголы)</w:t>
      </w:r>
      <w:r w:rsidRPr="00683D2F">
        <w:t>.</w:t>
      </w:r>
    </w:p>
    <w:p w:rsidR="00B542C6" w:rsidRPr="00683D2F" w:rsidRDefault="00B542C6" w:rsidP="00B542C6">
      <w:pPr>
        <w:pStyle w:val="21"/>
        <w:spacing w:line="240" w:lineRule="auto"/>
        <w:ind w:left="426" w:firstLine="0"/>
        <w:rPr>
          <w:b/>
        </w:rPr>
      </w:pPr>
      <w:r w:rsidRPr="00683D2F">
        <w:rPr>
          <w:b/>
          <w:iCs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  <w:iCs/>
        </w:rPr>
      </w:pPr>
      <w:r w:rsidRPr="00683D2F">
        <w:rPr>
          <w:i/>
          <w:iCs/>
          <w:spacing w:val="2"/>
        </w:rPr>
        <w:t>проводить морфологический разбор имен существи</w:t>
      </w:r>
      <w:r w:rsidRPr="00683D2F">
        <w:rPr>
          <w:i/>
          <w:iCs/>
        </w:rPr>
        <w:t>тельных, имен прил</w:t>
      </w:r>
      <w:r w:rsidRPr="00683D2F">
        <w:rPr>
          <w:i/>
          <w:iCs/>
        </w:rPr>
        <w:t>а</w:t>
      </w:r>
      <w:r w:rsidRPr="00683D2F">
        <w:rPr>
          <w:i/>
          <w:iCs/>
        </w:rPr>
        <w:t>гательных, глаголов по предложенно</w:t>
      </w:r>
      <w:r w:rsidRPr="00683D2F">
        <w:rPr>
          <w:i/>
          <w:iCs/>
          <w:spacing w:val="2"/>
        </w:rPr>
        <w:t>му в учебнике алгоритму; оценивать пр</w:t>
      </w:r>
      <w:r w:rsidRPr="00683D2F">
        <w:rPr>
          <w:i/>
          <w:iCs/>
          <w:spacing w:val="2"/>
        </w:rPr>
        <w:t>а</w:t>
      </w:r>
      <w:r w:rsidRPr="00683D2F">
        <w:rPr>
          <w:i/>
          <w:iCs/>
          <w:spacing w:val="2"/>
        </w:rPr>
        <w:t>вильность про</w:t>
      </w:r>
      <w:r w:rsidRPr="00683D2F">
        <w:rPr>
          <w:i/>
          <w:iCs/>
        </w:rPr>
        <w:t>ведения морфологического разбора;</w:t>
      </w:r>
    </w:p>
    <w:p w:rsidR="00B542C6" w:rsidRPr="00683D2F" w:rsidRDefault="00B542C6" w:rsidP="00B542C6">
      <w:pPr>
        <w:pStyle w:val="21"/>
        <w:spacing w:line="240" w:lineRule="auto"/>
        <w:rPr>
          <w:i/>
          <w:iCs/>
        </w:rPr>
      </w:pPr>
      <w:r w:rsidRPr="00683D2F">
        <w:rPr>
          <w:i/>
          <w:iCs/>
        </w:rPr>
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</w:t>
      </w:r>
      <w:r w:rsidRPr="00683D2F">
        <w:rPr>
          <w:b/>
          <w:bCs/>
          <w:i/>
          <w:iCs/>
        </w:rPr>
        <w:t xml:space="preserve">и, а, но, </w:t>
      </w:r>
      <w:r w:rsidRPr="00683D2F">
        <w:rPr>
          <w:i/>
          <w:iCs/>
        </w:rPr>
        <w:t xml:space="preserve">частицу </w:t>
      </w:r>
      <w:r w:rsidRPr="00683D2F">
        <w:rPr>
          <w:b/>
          <w:bCs/>
          <w:i/>
          <w:iCs/>
        </w:rPr>
        <w:t>не</w:t>
      </w:r>
      <w:r w:rsidRPr="00683D2F">
        <w:rPr>
          <w:i/>
          <w:iCs/>
        </w:rPr>
        <w:t xml:space="preserve"> при глаголах.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«Синтаксис»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различать предложение, словосочетание, слово;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2"/>
        </w:rPr>
        <w:t xml:space="preserve">устанавливать при помощи смысловых вопросов связь </w:t>
      </w:r>
      <w:r w:rsidRPr="00683D2F">
        <w:t>между словами в словосочетании и предложении;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 xml:space="preserve">классифицировать предложения по цели высказывания, </w:t>
      </w:r>
      <w:r w:rsidRPr="00683D2F">
        <w:rPr>
          <w:spacing w:val="2"/>
        </w:rPr>
        <w:t>находить повеств</w:t>
      </w:r>
      <w:r w:rsidRPr="00683D2F">
        <w:rPr>
          <w:spacing w:val="2"/>
        </w:rPr>
        <w:t>о</w:t>
      </w:r>
      <w:r w:rsidRPr="00683D2F">
        <w:rPr>
          <w:spacing w:val="2"/>
        </w:rPr>
        <w:t xml:space="preserve">вательные/побудительные/вопросительные </w:t>
      </w:r>
      <w:r w:rsidRPr="00683D2F">
        <w:t>предложения;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определять восклицательную/невосклицательную интонацию предложения;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находить главные и второстепенные (без деления на виды) члены предлож</w:t>
      </w:r>
      <w:r w:rsidRPr="00683D2F">
        <w:t>е</w:t>
      </w:r>
      <w:r w:rsidRPr="00683D2F">
        <w:t>ния;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выделять предложения с однородными членами.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Cs/>
          <w:color w:val="auto"/>
          <w:sz w:val="28"/>
          <w:szCs w:val="28"/>
        </w:rPr>
        <w:lastRenderedPageBreak/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различать второстепенные члены предложения —определения, дополнения, обстоятельства;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 xml:space="preserve">выполнять в соответствии с предложенным в учебнике алгоритмом разбор простого предложения (по членам </w:t>
      </w:r>
      <w:r w:rsidRPr="00683D2F">
        <w:rPr>
          <w:i/>
          <w:spacing w:val="2"/>
        </w:rPr>
        <w:t xml:space="preserve">предложения, синтаксический), оценивать правильность </w:t>
      </w:r>
      <w:r w:rsidRPr="00683D2F">
        <w:rPr>
          <w:i/>
        </w:rPr>
        <w:t>разбора;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различать простые и сложные предложения.</w:t>
      </w: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Содержательная линия «Орфография и пунктуация»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применять правила правописания (в объеме содержания курса);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определять (уточнять) написание слова по орфографическому словарю учебника;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безошибочно списывать текст объемом 80—90 слов;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писать под диктовку тексты объемом 75—80 слов в соответствии с изуче</w:t>
      </w:r>
      <w:r w:rsidRPr="00683D2F">
        <w:t>н</w:t>
      </w:r>
      <w:r w:rsidRPr="00683D2F">
        <w:t>ными правилами правописания;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проверять собственный и предложенный текст, находить и исправлять о</w:t>
      </w:r>
      <w:r w:rsidRPr="00683D2F">
        <w:t>р</w:t>
      </w:r>
      <w:r w:rsidRPr="00683D2F">
        <w:t>фографические и пунктуационные ошибки.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осознавать место возможного возникновения орфографической ошибки;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подбирать примеры с определенной орфограммой;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  <w:spacing w:val="2"/>
        </w:rPr>
        <w:t>при составлении собственных текстов перефразиро</w:t>
      </w:r>
      <w:r w:rsidRPr="00683D2F">
        <w:rPr>
          <w:i/>
        </w:rPr>
        <w:t>вать записываемое, чтобы избежать орфографических и пунктуационных ошибок;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при работе над ошибками осознавать причины появления ошибки и опред</w:t>
      </w:r>
      <w:r w:rsidRPr="00683D2F">
        <w:rPr>
          <w:i/>
        </w:rPr>
        <w:t>е</w:t>
      </w:r>
      <w:r w:rsidRPr="00683D2F">
        <w:rPr>
          <w:i/>
        </w:rPr>
        <w:t>лять способы действий, помогающие предотвратить ее в последующих письме</w:t>
      </w:r>
      <w:r w:rsidRPr="00683D2F">
        <w:rPr>
          <w:i/>
        </w:rPr>
        <w:t>н</w:t>
      </w:r>
      <w:r w:rsidRPr="00683D2F">
        <w:rPr>
          <w:i/>
        </w:rPr>
        <w:t>ных работах.</w:t>
      </w: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Содержательная линия «Развитие речи»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 xml:space="preserve">оценивать правильность (уместность) выбора языковых </w:t>
      </w:r>
      <w:r w:rsidRPr="00683D2F">
        <w:br/>
        <w:t xml:space="preserve">и неязыковых средств устного общения на уроке, в школе, </w:t>
      </w:r>
      <w:r w:rsidRPr="00683D2F">
        <w:br/>
        <w:t>в быту, со знакомыми и незнакомыми, с людьми разного возраста;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соблюдать в повседневной жизни нормы речевого этикета и правила устного общения (умение слышать, реагировать на реплики, поддерживать разговор);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выражать собственное мнение и аргументировать его;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самостоятельно озаглавливать текст;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составлять план текста;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сочинять письма, поздравительные открытки, записки и другие небольшие тексты для конкретных ситуаций общения.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создавать тексты по предложенному заголовку;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подробно или выборочно пересказывать текст;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пересказывать текст от другого лица;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составлять устный рассказ на определенную тему с использованием разных типов речи: описание, повествование, рассуждение;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анализировать и корректировать тексты с нарушенным порядком пре</w:t>
      </w:r>
      <w:r w:rsidRPr="00683D2F">
        <w:rPr>
          <w:i/>
        </w:rPr>
        <w:t>д</w:t>
      </w:r>
      <w:r w:rsidRPr="00683D2F">
        <w:rPr>
          <w:i/>
        </w:rPr>
        <w:t>ложений, находить в тексте смысловые пропуски;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корректировать тексты, в которых допущены нарушения культуры речи;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lastRenderedPageBreak/>
        <w:t>анализировать последовательность собственных действий при работе над изложениями и сочинениями и со</w:t>
      </w:r>
      <w:r w:rsidRPr="00683D2F">
        <w:rPr>
          <w:i/>
          <w:spacing w:val="2"/>
        </w:rPr>
        <w:t xml:space="preserve">относить их с разработанным алгоритмом; оценивать </w:t>
      </w:r>
      <w:r w:rsidRPr="00683D2F">
        <w:rPr>
          <w:i/>
        </w:rPr>
        <w:t>правильность выполнения учебной задачи: соотносить собственный текст с исходным (для изложений) и с назначением, задачами, условиями общ</w:t>
      </w:r>
      <w:r w:rsidRPr="00683D2F">
        <w:rPr>
          <w:i/>
        </w:rPr>
        <w:t>е</w:t>
      </w:r>
      <w:r w:rsidRPr="00683D2F">
        <w:rPr>
          <w:i/>
        </w:rPr>
        <w:t>ния (для самостоятельно создаваемых текстов);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i/>
          <w:spacing w:val="2"/>
        </w:rPr>
        <w:t>соблюдать нормы речевого взаимодействия при интерактивном общении (sms­сообщения, электронная по</w:t>
      </w:r>
      <w:r w:rsidRPr="00683D2F">
        <w:rPr>
          <w:i/>
        </w:rPr>
        <w:t>чта, Интернет и другие виды и способы связи).</w:t>
      </w:r>
    </w:p>
    <w:p w:rsidR="0099427E" w:rsidRPr="00683D2F" w:rsidRDefault="0099427E" w:rsidP="0099427E">
      <w:pPr>
        <w:pStyle w:val="aff3"/>
        <w:spacing w:line="240" w:lineRule="auto"/>
      </w:pPr>
      <w:bookmarkStart w:id="19" w:name="_Toc288394062"/>
      <w:bookmarkStart w:id="20" w:name="_Toc288410529"/>
      <w:bookmarkStart w:id="21" w:name="_Toc288410658"/>
      <w:bookmarkStart w:id="22" w:name="_Toc424564304"/>
    </w:p>
    <w:p w:rsidR="00B542C6" w:rsidRPr="00683D2F" w:rsidRDefault="00B542C6" w:rsidP="0099427E">
      <w:pPr>
        <w:pStyle w:val="aff3"/>
        <w:spacing w:line="240" w:lineRule="auto"/>
      </w:pPr>
      <w:r w:rsidRPr="00683D2F">
        <w:t>Литературное чтение</w:t>
      </w:r>
      <w:bookmarkEnd w:id="19"/>
      <w:bookmarkEnd w:id="20"/>
      <w:bookmarkEnd w:id="21"/>
      <w:bookmarkEnd w:id="22"/>
    </w:p>
    <w:p w:rsidR="0099427E" w:rsidRPr="00683D2F" w:rsidRDefault="0099427E" w:rsidP="009942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Предметные результаты  Литературного чтения  должны отражать:</w:t>
      </w:r>
    </w:p>
    <w:p w:rsidR="00D43B5D" w:rsidRDefault="0099427E" w:rsidP="00D43B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1) понимание литературы как явления национальной и мировой культуры, сре</w:t>
      </w:r>
      <w:r w:rsidRPr="00683D2F">
        <w:rPr>
          <w:rFonts w:ascii="Times New Roman" w:hAnsi="Times New Roman"/>
          <w:spacing w:val="2"/>
          <w:sz w:val="28"/>
          <w:szCs w:val="28"/>
        </w:rPr>
        <w:t>д</w:t>
      </w:r>
      <w:r w:rsidRPr="00683D2F">
        <w:rPr>
          <w:rFonts w:ascii="Times New Roman" w:hAnsi="Times New Roman"/>
          <w:spacing w:val="2"/>
          <w:sz w:val="28"/>
          <w:szCs w:val="28"/>
        </w:rPr>
        <w:t>ства сохранения и передачи нравственных ценностей и традиций;</w:t>
      </w:r>
      <w:r w:rsidRPr="00683D2F">
        <w:rPr>
          <w:rFonts w:ascii="Times New Roman" w:hAnsi="Times New Roman"/>
          <w:spacing w:val="2"/>
          <w:sz w:val="28"/>
          <w:szCs w:val="28"/>
        </w:rPr>
        <w:br/>
        <w:t>2) осознание значимости чтения для личного развития; формирование предста</w:t>
      </w:r>
      <w:r w:rsidRPr="00683D2F">
        <w:rPr>
          <w:rFonts w:ascii="Times New Roman" w:hAnsi="Times New Roman"/>
          <w:spacing w:val="2"/>
          <w:sz w:val="28"/>
          <w:szCs w:val="28"/>
        </w:rPr>
        <w:t>в</w:t>
      </w:r>
      <w:r w:rsidRPr="00683D2F">
        <w:rPr>
          <w:rFonts w:ascii="Times New Roman" w:hAnsi="Times New Roman"/>
          <w:spacing w:val="2"/>
          <w:sz w:val="28"/>
          <w:szCs w:val="28"/>
        </w:rPr>
        <w:t>лений о мире, российской истории и культуре, первоначальных этических пре</w:t>
      </w:r>
      <w:r w:rsidRPr="00683D2F">
        <w:rPr>
          <w:rFonts w:ascii="Times New Roman" w:hAnsi="Times New Roman"/>
          <w:spacing w:val="2"/>
          <w:sz w:val="28"/>
          <w:szCs w:val="28"/>
        </w:rPr>
        <w:t>д</w:t>
      </w:r>
      <w:r w:rsidRPr="00683D2F">
        <w:rPr>
          <w:rFonts w:ascii="Times New Roman" w:hAnsi="Times New Roman"/>
          <w:spacing w:val="2"/>
          <w:sz w:val="28"/>
          <w:szCs w:val="28"/>
        </w:rPr>
        <w:t>ставлений, понятий о добре и зле, нравственности; успешности обучения по всем учебным предметам; формирование потребности в систематическом чт</w:t>
      </w:r>
      <w:r w:rsidRPr="00683D2F">
        <w:rPr>
          <w:rFonts w:ascii="Times New Roman" w:hAnsi="Times New Roman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spacing w:val="2"/>
          <w:sz w:val="28"/>
          <w:szCs w:val="28"/>
        </w:rPr>
        <w:t>нии;</w:t>
      </w:r>
      <w:r w:rsidRPr="00683D2F">
        <w:rPr>
          <w:rFonts w:ascii="Times New Roman" w:hAnsi="Times New Roman"/>
          <w:spacing w:val="2"/>
          <w:sz w:val="28"/>
          <w:szCs w:val="28"/>
        </w:rPr>
        <w:br/>
        <w:t>3) понимание роли чтения, использование разных видов чтения (ознакомител</w:t>
      </w:r>
      <w:r w:rsidRPr="00683D2F">
        <w:rPr>
          <w:rFonts w:ascii="Times New Roman" w:hAnsi="Times New Roman"/>
          <w:spacing w:val="2"/>
          <w:sz w:val="28"/>
          <w:szCs w:val="28"/>
        </w:rPr>
        <w:t>ь</w:t>
      </w:r>
      <w:r w:rsidRPr="00683D2F">
        <w:rPr>
          <w:rFonts w:ascii="Times New Roman" w:hAnsi="Times New Roman"/>
          <w:spacing w:val="2"/>
          <w:sz w:val="28"/>
          <w:szCs w:val="28"/>
        </w:rPr>
        <w:t>ное, изучающее, выборочное, поисковое); умение осознанно воспринимать и оценивать содержание и специфику различных текстов, участвовать в их обсу</w:t>
      </w:r>
      <w:r w:rsidRPr="00683D2F">
        <w:rPr>
          <w:rFonts w:ascii="Times New Roman" w:hAnsi="Times New Roman"/>
          <w:spacing w:val="2"/>
          <w:sz w:val="28"/>
          <w:szCs w:val="28"/>
        </w:rPr>
        <w:t>ж</w:t>
      </w:r>
      <w:r w:rsidRPr="00683D2F">
        <w:rPr>
          <w:rFonts w:ascii="Times New Roman" w:hAnsi="Times New Roman"/>
          <w:spacing w:val="2"/>
          <w:sz w:val="28"/>
          <w:szCs w:val="28"/>
        </w:rPr>
        <w:t>дении, давать и обосновывать нравственную оценку поступков героев;</w:t>
      </w:r>
      <w:r w:rsidRPr="00683D2F">
        <w:rPr>
          <w:rFonts w:ascii="Times New Roman" w:hAnsi="Times New Roman"/>
          <w:spacing w:val="2"/>
          <w:sz w:val="28"/>
          <w:szCs w:val="28"/>
        </w:rPr>
        <w:br/>
        <w:t>4) достижение необходимого для продолжения образования уровня читательской компетентности, общего речевого развития, то есть овладение техникой чтения вслух и про себя, элементарными приемами интерпретации, анализа и преобр</w:t>
      </w:r>
      <w:r w:rsidRPr="00683D2F">
        <w:rPr>
          <w:rFonts w:ascii="Times New Roman" w:hAnsi="Times New Roman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spacing w:val="2"/>
          <w:sz w:val="28"/>
          <w:szCs w:val="28"/>
        </w:rPr>
        <w:t>зования художественных, научно-популярных и учебных текстов с использов</w:t>
      </w:r>
      <w:r w:rsidRPr="00683D2F">
        <w:rPr>
          <w:rFonts w:ascii="Times New Roman" w:hAnsi="Times New Roman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spacing w:val="2"/>
          <w:sz w:val="28"/>
          <w:szCs w:val="28"/>
        </w:rPr>
        <w:t>нием элементарных литературоведческих понятий;</w:t>
      </w:r>
    </w:p>
    <w:p w:rsidR="0099427E" w:rsidRPr="00683D2F" w:rsidRDefault="0099427E" w:rsidP="00D43B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5) умение самостоятельно выбирать интересующую литературу; пользоваться справочными источниками для понимания и получения дополнительной инфо</w:t>
      </w:r>
      <w:r w:rsidRPr="00683D2F">
        <w:rPr>
          <w:rFonts w:ascii="Times New Roman" w:hAnsi="Times New Roman"/>
          <w:spacing w:val="2"/>
          <w:sz w:val="28"/>
          <w:szCs w:val="28"/>
        </w:rPr>
        <w:t>р</w:t>
      </w:r>
      <w:r w:rsidRPr="00683D2F">
        <w:rPr>
          <w:rFonts w:ascii="Times New Roman" w:hAnsi="Times New Roman"/>
          <w:spacing w:val="2"/>
          <w:sz w:val="28"/>
          <w:szCs w:val="28"/>
        </w:rPr>
        <w:t>мации.</w:t>
      </w:r>
    </w:p>
    <w:p w:rsidR="00B542C6" w:rsidRPr="00683D2F" w:rsidRDefault="00B542C6" w:rsidP="00B542C6">
      <w:pPr>
        <w:pStyle w:val="afe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Выпускники начальной школы осознáют значимость чтения для своего дальнейшего развития и успешного обучения по другим предметам на основе ос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>знания и развития дошкольного и внешкольного опыта, связанного с худож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ственной литературой. У обучающихся будет формироваться потребность в с</w:t>
      </w:r>
      <w:r w:rsidRPr="00683D2F">
        <w:rPr>
          <w:rFonts w:ascii="Times New Roman" w:hAnsi="Times New Roman"/>
          <w:color w:val="auto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z w:val="28"/>
          <w:szCs w:val="28"/>
        </w:rPr>
        <w:t>стематическом чтении как средстве познания мира и самого себя. Младшие школьники будут с интересом читать художественные, научно-популярные и учебные тексты, которые помогут им сформировать собственную позицию в жи</w:t>
      </w:r>
      <w:r w:rsidRPr="00683D2F">
        <w:rPr>
          <w:rFonts w:ascii="Times New Roman" w:hAnsi="Times New Roman"/>
          <w:color w:val="auto"/>
          <w:sz w:val="28"/>
          <w:szCs w:val="28"/>
        </w:rPr>
        <w:t>з</w:t>
      </w:r>
      <w:r w:rsidRPr="00683D2F">
        <w:rPr>
          <w:rFonts w:ascii="Times New Roman" w:hAnsi="Times New Roman"/>
          <w:color w:val="auto"/>
          <w:sz w:val="28"/>
          <w:szCs w:val="28"/>
        </w:rPr>
        <w:t>ни, расширят кругозор.</w:t>
      </w:r>
    </w:p>
    <w:p w:rsidR="00B542C6" w:rsidRPr="00683D2F" w:rsidRDefault="00B542C6" w:rsidP="00B542C6">
      <w:pPr>
        <w:pStyle w:val="afe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Учащиеся получат возможность познакомиться с культурно-историческим наследием России и общечеловеческими ценностями для развития этических чувств и эмоционально-нравственной отзывчивости.</w:t>
      </w:r>
    </w:p>
    <w:p w:rsidR="00B542C6" w:rsidRPr="00683D2F" w:rsidRDefault="00B542C6" w:rsidP="00B542C6">
      <w:pPr>
        <w:pStyle w:val="afe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Младшие школьники будут учиться полноценно воспринимать художестве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н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ную литературу, воспроизводить в воображении словесные художественные обр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 xml:space="preserve">зы, эмоционально отзываться на </w:t>
      </w:r>
      <w:r w:rsidRPr="00683D2F">
        <w:rPr>
          <w:rFonts w:ascii="Times New Roman" w:hAnsi="Times New Roman"/>
          <w:color w:val="auto"/>
          <w:spacing w:val="-4"/>
          <w:sz w:val="28"/>
          <w:szCs w:val="28"/>
        </w:rPr>
        <w:t xml:space="preserve">прочитанное, высказывать свою точку зрения и уважать мнение 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собеседника. Они получат возможность воспринимать худож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 xml:space="preserve">ственное произведение как особый вид искусства, соотносить </w:t>
      </w:r>
      <w:r w:rsidRPr="00683D2F">
        <w:rPr>
          <w:rFonts w:ascii="Times New Roman" w:hAnsi="Times New Roman"/>
          <w:color w:val="auto"/>
          <w:sz w:val="28"/>
          <w:szCs w:val="28"/>
        </w:rPr>
        <w:t>его с другими вид</w:t>
      </w:r>
      <w:r w:rsidRPr="00683D2F">
        <w:rPr>
          <w:rFonts w:ascii="Times New Roman" w:hAnsi="Times New Roman"/>
          <w:color w:val="auto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ми искусства как источниками формирования эстетических потребностей и </w:t>
      </w:r>
      <w:r w:rsidRPr="00683D2F">
        <w:rPr>
          <w:rFonts w:ascii="Times New Roman" w:hAnsi="Times New Roman"/>
          <w:color w:val="auto"/>
          <w:sz w:val="28"/>
          <w:szCs w:val="28"/>
        </w:rPr>
        <w:lastRenderedPageBreak/>
        <w:t>чувств, познакомятся с некоторыми коммуникативными и эстетическими во</w:t>
      </w:r>
      <w:r w:rsidRPr="00683D2F">
        <w:rPr>
          <w:rFonts w:ascii="Times New Roman" w:hAnsi="Times New Roman"/>
          <w:color w:val="auto"/>
          <w:sz w:val="28"/>
          <w:szCs w:val="28"/>
        </w:rPr>
        <w:t>з</w:t>
      </w:r>
      <w:r w:rsidRPr="00683D2F">
        <w:rPr>
          <w:rFonts w:ascii="Times New Roman" w:hAnsi="Times New Roman"/>
          <w:color w:val="auto"/>
          <w:sz w:val="28"/>
          <w:szCs w:val="28"/>
        </w:rPr>
        <w:t>можностями родного языка, используемыми в художественных произведениях,</w:t>
      </w:r>
      <w:r w:rsidRPr="00683D2F">
        <w:rPr>
          <w:rFonts w:ascii="Times New Roman" w:hAnsi="Times New Roman"/>
          <w:color w:val="auto"/>
          <w:spacing w:val="-4"/>
          <w:sz w:val="28"/>
          <w:szCs w:val="28"/>
        </w:rPr>
        <w:t xml:space="preserve"> научатся соотносить собственный жизненный опыт с художественными впечатлен</w:t>
      </w:r>
      <w:r w:rsidRPr="00683D2F">
        <w:rPr>
          <w:rFonts w:ascii="Times New Roman" w:hAnsi="Times New Roman"/>
          <w:color w:val="auto"/>
          <w:spacing w:val="-4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pacing w:val="-4"/>
          <w:sz w:val="28"/>
          <w:szCs w:val="28"/>
        </w:rPr>
        <w:t>ями</w:t>
      </w:r>
      <w:r w:rsidRPr="00683D2F">
        <w:rPr>
          <w:rFonts w:ascii="Times New Roman" w:hAnsi="Times New Roman"/>
          <w:color w:val="auto"/>
          <w:sz w:val="28"/>
          <w:szCs w:val="28"/>
        </w:rPr>
        <w:t>.</w:t>
      </w:r>
    </w:p>
    <w:p w:rsidR="00B542C6" w:rsidRPr="00683D2F" w:rsidRDefault="00B542C6" w:rsidP="00B542C6">
      <w:pPr>
        <w:pStyle w:val="afe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К концу обучения в начальной школе дети будут готовы к дальнейшему обучению и систематическому изучению литературы в средней школе, будет д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>стигнут необходимый уровень читательской компетентности, речевого развития, сформированы универсальные действия, отражающие учебную самостоятел</w:t>
      </w:r>
      <w:r w:rsidRPr="00683D2F">
        <w:rPr>
          <w:rFonts w:ascii="Times New Roman" w:hAnsi="Times New Roman"/>
          <w:color w:val="auto"/>
          <w:sz w:val="28"/>
          <w:szCs w:val="28"/>
        </w:rPr>
        <w:t>ь</w:t>
      </w:r>
      <w:r w:rsidRPr="00683D2F">
        <w:rPr>
          <w:rFonts w:ascii="Times New Roman" w:hAnsi="Times New Roman"/>
          <w:color w:val="auto"/>
          <w:sz w:val="28"/>
          <w:szCs w:val="28"/>
        </w:rPr>
        <w:t>ность и познавательные интересы, основы элементарной оценочной деятельности.</w:t>
      </w:r>
    </w:p>
    <w:p w:rsidR="00B542C6" w:rsidRPr="00683D2F" w:rsidRDefault="00B542C6" w:rsidP="00B542C6">
      <w:pPr>
        <w:pStyle w:val="afe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 xml:space="preserve">Выпускники овладеют техникой чтения </w:t>
      </w:r>
      <w:r w:rsidRPr="00683D2F">
        <w:rPr>
          <w:rFonts w:ascii="Times New Roman" w:hAnsi="Times New Roman"/>
          <w:bCs/>
          <w:color w:val="auto"/>
          <w:sz w:val="28"/>
          <w:szCs w:val="28"/>
        </w:rPr>
        <w:t>(правильным плавным чтением, приближающимся к темпу нормальной речи)</w:t>
      </w:r>
      <w:r w:rsidRPr="00683D2F">
        <w:rPr>
          <w:rFonts w:ascii="Times New Roman" w:hAnsi="Times New Roman"/>
          <w:color w:val="auto"/>
          <w:sz w:val="28"/>
          <w:szCs w:val="28"/>
        </w:rPr>
        <w:t>, приемами пони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мания прочитанного и прослушанного произведения, элементарными приемами анализа, интерпрет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ции и преобразования художественных, научно-популярных и учебных текстов. Научатся самостоятельно выбирать интересующую </w:t>
      </w:r>
      <w:r w:rsidRPr="00683D2F">
        <w:rPr>
          <w:rFonts w:ascii="Times New Roman" w:hAnsi="Times New Roman"/>
          <w:color w:val="auto"/>
          <w:sz w:val="28"/>
          <w:szCs w:val="28"/>
        </w:rPr>
        <w:t>литературу, пользоваться словарями и справочниками, осознают себя как грамотного читателя, способного к творческой деятельности.</w:t>
      </w:r>
    </w:p>
    <w:p w:rsidR="00B542C6" w:rsidRPr="00683D2F" w:rsidRDefault="00B542C6" w:rsidP="00B542C6">
      <w:pPr>
        <w:pStyle w:val="Osnova"/>
        <w:tabs>
          <w:tab w:val="left" w:pos="142"/>
          <w:tab w:val="left" w:leader="dot" w:pos="624"/>
          <w:tab w:val="left" w:pos="709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683D2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Школьники научатся вести диалог в различных коммуникативных ситуац</w:t>
      </w:r>
      <w:r w:rsidRPr="00683D2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и</w:t>
      </w:r>
      <w:r w:rsidRPr="00683D2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ях, соблюдая правила речевого этикета, участвовать в обсуждении прослушанн</w:t>
      </w:r>
      <w:r w:rsidRPr="00683D2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</w:t>
      </w:r>
      <w:r w:rsidRPr="00683D2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го (прочитанного) произведения. Они будут составлять несложные монологич</w:t>
      </w:r>
      <w:r w:rsidRPr="00683D2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е</w:t>
      </w:r>
      <w:r w:rsidRPr="00683D2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ские высказывания о произведении (героях, событиях); устно передавать соде</w:t>
      </w:r>
      <w:r w:rsidRPr="00683D2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р</w:t>
      </w:r>
      <w:r w:rsidRPr="00683D2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жание текста по плану; составлять небольшие тексты повествовательного хара</w:t>
      </w:r>
      <w:r w:rsidRPr="00683D2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к</w:t>
      </w:r>
      <w:r w:rsidRPr="00683D2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тера с элементами рассуждения и описания. Выпускники научатся декламировать (читать наизусть) стихотворные произведения. Они получат возможность научиться выступать перед знакомой аудиторией (сверстников, родителей, пед</w:t>
      </w:r>
      <w:r w:rsidRPr="00683D2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а</w:t>
      </w:r>
      <w:r w:rsidRPr="00683D2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гогов) с небольшими сообщениями, используя иллюстративный ряд (плакаты, презентацию).</w:t>
      </w:r>
    </w:p>
    <w:p w:rsidR="00B542C6" w:rsidRPr="00683D2F" w:rsidRDefault="00B542C6" w:rsidP="00B542C6">
      <w:pPr>
        <w:pStyle w:val="Osnova"/>
        <w:tabs>
          <w:tab w:val="left" w:pos="142"/>
          <w:tab w:val="left" w:leader="dot" w:pos="624"/>
          <w:tab w:val="left" w:pos="709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683D2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Выпускники начальной школы приобретут первичные умения работы с учебной и научно-популярной литературой, будут находить и использовать и</w:t>
      </w:r>
      <w:r w:rsidRPr="00683D2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н</w:t>
      </w:r>
      <w:r w:rsidRPr="00683D2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формацию для практической работы.</w:t>
      </w:r>
    </w:p>
    <w:p w:rsidR="00B542C6" w:rsidRPr="00683D2F" w:rsidRDefault="00B542C6" w:rsidP="00B542C6">
      <w:pPr>
        <w:pStyle w:val="Osnova"/>
        <w:tabs>
          <w:tab w:val="left" w:pos="142"/>
          <w:tab w:val="left" w:leader="dot" w:pos="624"/>
          <w:tab w:val="left" w:pos="709"/>
        </w:tabs>
        <w:spacing w:line="240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683D2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Выпускники овладеют основами коммуникативной деятельности, на пра</w:t>
      </w:r>
      <w:r w:rsidRPr="00683D2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к</w:t>
      </w:r>
      <w:r w:rsidRPr="00683D2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тическом уровне осознают значимость работы в группе и освоят правила групп</w:t>
      </w:r>
      <w:r w:rsidRPr="00683D2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</w:t>
      </w:r>
      <w:r w:rsidRPr="00683D2F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вой работы.</w:t>
      </w: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Виды речевой и читательской деятельности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  <w:rPr>
          <w:rStyle w:val="Zag11"/>
          <w:rFonts w:eastAsia="@Arial Unicode MS"/>
          <w:color w:val="auto"/>
          <w:szCs w:val="28"/>
        </w:rPr>
      </w:pPr>
      <w:r w:rsidRPr="00683D2F">
        <w:rPr>
          <w:rStyle w:val="Zag11"/>
          <w:rFonts w:eastAsia="@Arial Unicode MS"/>
          <w:color w:val="auto"/>
          <w:szCs w:val="28"/>
        </w:rPr>
        <w:t>осознавать значимость чтения для дальнейшего обучения, саморазвития; воспринимать чтение как источник эстетического, нравственного, познавательн</w:t>
      </w:r>
      <w:r w:rsidRPr="00683D2F">
        <w:rPr>
          <w:rStyle w:val="Zag11"/>
          <w:rFonts w:eastAsia="@Arial Unicode MS"/>
          <w:color w:val="auto"/>
          <w:szCs w:val="28"/>
        </w:rPr>
        <w:t>о</w:t>
      </w:r>
      <w:r w:rsidRPr="00683D2F">
        <w:rPr>
          <w:rStyle w:val="Zag11"/>
          <w:rFonts w:eastAsia="@Arial Unicode MS"/>
          <w:color w:val="auto"/>
          <w:szCs w:val="28"/>
        </w:rPr>
        <w:t>го опыта; понимать цель чтения: удовлетворение читательского интереса и пр</w:t>
      </w:r>
      <w:r w:rsidRPr="00683D2F">
        <w:rPr>
          <w:rStyle w:val="Zag11"/>
          <w:rFonts w:eastAsia="@Arial Unicode MS"/>
          <w:color w:val="auto"/>
          <w:szCs w:val="28"/>
        </w:rPr>
        <w:t>и</w:t>
      </w:r>
      <w:r w:rsidRPr="00683D2F">
        <w:rPr>
          <w:rStyle w:val="Zag11"/>
          <w:rFonts w:eastAsia="@Arial Unicode MS"/>
          <w:color w:val="auto"/>
          <w:szCs w:val="28"/>
        </w:rPr>
        <w:t>обретение опыта чтения, поиск фактов и суждений, аргументации, иной инфо</w:t>
      </w:r>
      <w:r w:rsidRPr="00683D2F">
        <w:rPr>
          <w:rStyle w:val="Zag11"/>
          <w:rFonts w:eastAsia="@Arial Unicode MS"/>
          <w:color w:val="auto"/>
          <w:szCs w:val="28"/>
        </w:rPr>
        <w:t>р</w:t>
      </w:r>
      <w:r w:rsidRPr="00683D2F">
        <w:rPr>
          <w:rStyle w:val="Zag11"/>
          <w:rFonts w:eastAsia="@Arial Unicode MS"/>
          <w:color w:val="auto"/>
          <w:szCs w:val="28"/>
        </w:rPr>
        <w:t>мации;</w:t>
      </w:r>
    </w:p>
    <w:p w:rsidR="00B542C6" w:rsidRPr="00683D2F" w:rsidRDefault="00B542C6" w:rsidP="00B542C6">
      <w:pPr>
        <w:pStyle w:val="21"/>
        <w:spacing w:line="240" w:lineRule="auto"/>
        <w:rPr>
          <w:rStyle w:val="Zag11"/>
          <w:b/>
          <w:color w:val="auto"/>
          <w:szCs w:val="28"/>
        </w:rPr>
      </w:pPr>
      <w:r w:rsidRPr="00683D2F">
        <w:t>прогнозировать содержание текста художественного произведения по заг</w:t>
      </w:r>
      <w:r w:rsidRPr="00683D2F">
        <w:t>о</w:t>
      </w:r>
      <w:r w:rsidRPr="00683D2F">
        <w:t>ловку, автору, жанру и осознавать цель чтения;</w:t>
      </w:r>
    </w:p>
    <w:p w:rsidR="00B542C6" w:rsidRPr="00683D2F" w:rsidRDefault="00B542C6" w:rsidP="00B542C6">
      <w:pPr>
        <w:pStyle w:val="21"/>
        <w:spacing w:line="240" w:lineRule="auto"/>
        <w:rPr>
          <w:rStyle w:val="Zag11"/>
          <w:rFonts w:eastAsia="@Arial Unicode MS"/>
          <w:color w:val="auto"/>
          <w:szCs w:val="28"/>
        </w:rPr>
      </w:pPr>
      <w:r w:rsidRPr="00683D2F">
        <w:rPr>
          <w:rStyle w:val="Zag11"/>
          <w:rFonts w:eastAsia="@Arial Unicode MS"/>
          <w:color w:val="auto"/>
          <w:szCs w:val="28"/>
        </w:rPr>
        <w:t>читать со скоростью, позволяющей понимать смысл прочитанного;</w:t>
      </w:r>
    </w:p>
    <w:p w:rsidR="00B542C6" w:rsidRPr="00683D2F" w:rsidRDefault="00B542C6" w:rsidP="00B542C6">
      <w:pPr>
        <w:pStyle w:val="21"/>
        <w:spacing w:line="240" w:lineRule="auto"/>
        <w:rPr>
          <w:rStyle w:val="Zag11"/>
          <w:rFonts w:eastAsia="@Arial Unicode MS"/>
          <w:color w:val="auto"/>
          <w:szCs w:val="28"/>
        </w:rPr>
      </w:pPr>
      <w:r w:rsidRPr="00683D2F">
        <w:rPr>
          <w:rStyle w:val="Zag11"/>
          <w:rFonts w:eastAsia="@Arial Unicode MS"/>
          <w:color w:val="auto"/>
          <w:szCs w:val="28"/>
        </w:rPr>
        <w:t>различать на практическом уровне виды текстов (художественный, учебный, справочный), опираясь на особенности каждого вида текста;</w:t>
      </w:r>
    </w:p>
    <w:p w:rsidR="00B542C6" w:rsidRPr="00683D2F" w:rsidRDefault="00B542C6" w:rsidP="00B542C6">
      <w:pPr>
        <w:pStyle w:val="21"/>
        <w:spacing w:line="240" w:lineRule="auto"/>
        <w:rPr>
          <w:rStyle w:val="Zag11"/>
          <w:rFonts w:eastAsia="@Arial Unicode MS"/>
          <w:color w:val="auto"/>
          <w:szCs w:val="28"/>
        </w:rPr>
      </w:pPr>
      <w:r w:rsidRPr="00683D2F">
        <w:rPr>
          <w:rStyle w:val="Zag11"/>
          <w:rFonts w:eastAsia="@Arial Unicode MS"/>
          <w:color w:val="auto"/>
          <w:szCs w:val="28"/>
        </w:rPr>
        <w:lastRenderedPageBreak/>
        <w:t>читать (вслух) выразительно доступные для данного возраста прозаические произведения и декламировать стихотворные произведения после предварител</w:t>
      </w:r>
      <w:r w:rsidRPr="00683D2F">
        <w:rPr>
          <w:rStyle w:val="Zag11"/>
          <w:rFonts w:eastAsia="@Arial Unicode MS"/>
          <w:color w:val="auto"/>
          <w:szCs w:val="28"/>
        </w:rPr>
        <w:t>ь</w:t>
      </w:r>
      <w:r w:rsidRPr="00683D2F">
        <w:rPr>
          <w:rStyle w:val="Zag11"/>
          <w:rFonts w:eastAsia="@Arial Unicode MS"/>
          <w:color w:val="auto"/>
          <w:szCs w:val="28"/>
        </w:rPr>
        <w:t>ной подготовки;</w:t>
      </w:r>
    </w:p>
    <w:p w:rsidR="00B542C6" w:rsidRPr="00683D2F" w:rsidRDefault="00B542C6" w:rsidP="00B542C6">
      <w:pPr>
        <w:pStyle w:val="21"/>
        <w:spacing w:line="240" w:lineRule="auto"/>
        <w:rPr>
          <w:rStyle w:val="Zag11"/>
          <w:rFonts w:eastAsia="@Arial Unicode MS"/>
          <w:color w:val="auto"/>
          <w:szCs w:val="28"/>
        </w:rPr>
      </w:pPr>
      <w:r w:rsidRPr="00683D2F">
        <w:rPr>
          <w:rStyle w:val="Zag11"/>
          <w:rFonts w:eastAsia="@Arial Unicode MS"/>
          <w:color w:val="auto"/>
          <w:szCs w:val="28"/>
        </w:rPr>
        <w:t>использовать различные виды чтения: изучающее, выборочное ознаком</w:t>
      </w:r>
      <w:r w:rsidRPr="00683D2F">
        <w:rPr>
          <w:rStyle w:val="Zag11"/>
          <w:rFonts w:eastAsia="@Arial Unicode MS"/>
          <w:color w:val="auto"/>
          <w:szCs w:val="28"/>
        </w:rPr>
        <w:t>и</w:t>
      </w:r>
      <w:r w:rsidRPr="00683D2F">
        <w:rPr>
          <w:rStyle w:val="Zag11"/>
          <w:rFonts w:eastAsia="@Arial Unicode MS"/>
          <w:color w:val="auto"/>
          <w:szCs w:val="28"/>
        </w:rPr>
        <w:t>тельное, выборочное поисковое, выборочное просмотровое в соответствии с ц</w:t>
      </w:r>
      <w:r w:rsidRPr="00683D2F">
        <w:rPr>
          <w:rStyle w:val="Zag11"/>
          <w:rFonts w:eastAsia="@Arial Unicode MS"/>
          <w:color w:val="auto"/>
          <w:szCs w:val="28"/>
        </w:rPr>
        <w:t>е</w:t>
      </w:r>
      <w:r w:rsidRPr="00683D2F">
        <w:rPr>
          <w:rStyle w:val="Zag11"/>
          <w:rFonts w:eastAsia="@Arial Unicode MS"/>
          <w:color w:val="auto"/>
          <w:szCs w:val="28"/>
        </w:rPr>
        <w:t>лью чтения (для всех видов текстов);</w:t>
      </w:r>
    </w:p>
    <w:p w:rsidR="00B542C6" w:rsidRPr="00683D2F" w:rsidRDefault="00B542C6" w:rsidP="00B542C6">
      <w:pPr>
        <w:pStyle w:val="21"/>
        <w:spacing w:line="240" w:lineRule="auto"/>
        <w:rPr>
          <w:rStyle w:val="Zag11"/>
          <w:rFonts w:eastAsia="@Arial Unicode MS"/>
          <w:color w:val="auto"/>
          <w:szCs w:val="28"/>
        </w:rPr>
      </w:pPr>
      <w:r w:rsidRPr="00683D2F">
        <w:rPr>
          <w:rStyle w:val="Zag11"/>
          <w:rFonts w:eastAsia="@Arial Unicode MS"/>
          <w:color w:val="auto"/>
          <w:szCs w:val="28"/>
        </w:rPr>
        <w:t>ориентироваться в содержании художественного, учебного и нау</w:t>
      </w:r>
      <w:r w:rsidRPr="00683D2F">
        <w:rPr>
          <w:rStyle w:val="Zag11"/>
          <w:rFonts w:eastAsia="@Arial Unicode MS"/>
          <w:color w:val="auto"/>
          <w:szCs w:val="28"/>
        </w:rPr>
        <w:t>ч</w:t>
      </w:r>
      <w:r w:rsidRPr="00683D2F">
        <w:rPr>
          <w:rStyle w:val="Zag11"/>
          <w:rFonts w:eastAsia="@Arial Unicode MS"/>
          <w:color w:val="auto"/>
          <w:szCs w:val="28"/>
        </w:rPr>
        <w:t>но</w:t>
      </w:r>
      <w:r w:rsidRPr="00683D2F">
        <w:rPr>
          <w:rStyle w:val="Zag11"/>
          <w:rFonts w:eastAsia="@Arial Unicode MS"/>
          <w:color w:val="auto"/>
          <w:szCs w:val="28"/>
        </w:rPr>
        <w:noBreakHyphen/>
        <w:t xml:space="preserve">популярного текста, понимать его смысл (при чтении вслух и про себя, при прослушивании): 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iCs/>
          <w:spacing w:val="2"/>
        </w:rPr>
        <w:t xml:space="preserve"> для художественных текстов</w:t>
      </w:r>
      <w:r w:rsidRPr="00683D2F">
        <w:rPr>
          <w:spacing w:val="2"/>
        </w:rPr>
        <w:t xml:space="preserve">: определять главную </w:t>
      </w:r>
      <w:r w:rsidRPr="00683D2F">
        <w:t>мысль и героев прои</w:t>
      </w:r>
      <w:r w:rsidRPr="00683D2F">
        <w:t>з</w:t>
      </w:r>
      <w:r w:rsidRPr="00683D2F">
        <w:t>ведения; воспроизводить в воображении словесные художественные образы и картины жизни, изображенные автором; этически оценивать поступки персон</w:t>
      </w:r>
      <w:r w:rsidRPr="00683D2F">
        <w:t>а</w:t>
      </w:r>
      <w:r w:rsidRPr="00683D2F">
        <w:t>жей, формировать свое отношение к героям произведения; определять основные события и устанавливать их последовательность; озаглавливать текст, передавая в заголовке главную мысль текста; находить в тек</w:t>
      </w:r>
      <w:r w:rsidRPr="00683D2F">
        <w:rPr>
          <w:spacing w:val="2"/>
        </w:rPr>
        <w:t>сте требуемую информацию (конкретные сведения, факты, описания), заданную в явном виде; задавать в</w:t>
      </w:r>
      <w:r w:rsidRPr="00683D2F">
        <w:rPr>
          <w:spacing w:val="2"/>
        </w:rPr>
        <w:t>о</w:t>
      </w:r>
      <w:r w:rsidRPr="00683D2F">
        <w:rPr>
          <w:spacing w:val="2"/>
        </w:rPr>
        <w:t xml:space="preserve">просы по содержанию произведения и отвечать на них, подтверждая </w:t>
      </w:r>
      <w:r w:rsidRPr="00683D2F">
        <w:t>ответ пр</w:t>
      </w:r>
      <w:r w:rsidRPr="00683D2F">
        <w:t>и</w:t>
      </w:r>
      <w:r w:rsidRPr="00683D2F">
        <w:t>мерами из текста; объяснять значение слова с опорой на контекст, с использов</w:t>
      </w:r>
      <w:r w:rsidRPr="00683D2F">
        <w:t>а</w:t>
      </w:r>
      <w:r w:rsidRPr="00683D2F">
        <w:t>нием словарей и другой справочной литературы;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iCs/>
        </w:rPr>
        <w:t>для научно-популярных текстов</w:t>
      </w:r>
      <w:r w:rsidRPr="00683D2F">
        <w:t xml:space="preserve">: определять основное </w:t>
      </w:r>
      <w:r w:rsidRPr="00683D2F">
        <w:rPr>
          <w:spacing w:val="2"/>
        </w:rPr>
        <w:t xml:space="preserve">содержание текста; озаглавливать текст, в краткой форме отражая в названии основное содержание текста; находить </w:t>
      </w:r>
      <w:r w:rsidRPr="00683D2F">
        <w:t>в тексте требуемую информацию (конкретные сведения, факты, описания явлений, процессов), заданную в явном виде; задавать вопросы по с</w:t>
      </w:r>
      <w:r w:rsidRPr="00683D2F">
        <w:t>о</w:t>
      </w:r>
      <w:r w:rsidRPr="00683D2F">
        <w:t xml:space="preserve">держанию текста и отвечать на них, </w:t>
      </w:r>
      <w:r w:rsidRPr="00683D2F">
        <w:rPr>
          <w:spacing w:val="2"/>
        </w:rPr>
        <w:t>подтверждая ответ примерами из текста; объяснять значе</w:t>
      </w:r>
      <w:r w:rsidRPr="00683D2F">
        <w:t xml:space="preserve">ние слова с опорой на контекст, с использованием словарей и другой справочной литературы; 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использовать простейшие приемы анализа различных видов текстов: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iCs/>
        </w:rPr>
        <w:t>для художественных текстов</w:t>
      </w:r>
      <w:r w:rsidRPr="00683D2F">
        <w:t xml:space="preserve">: </w:t>
      </w:r>
      <w:r w:rsidRPr="00683D2F">
        <w:rPr>
          <w:spacing w:val="2"/>
        </w:rPr>
        <w:t xml:space="preserve">устанавливать </w:t>
      </w:r>
      <w:r w:rsidRPr="00683D2F">
        <w:t>взаимосвязь между событиями, фактами, поступками (мотивы, последствия), мыслями, чувствами героев, опир</w:t>
      </w:r>
      <w:r w:rsidRPr="00683D2F">
        <w:t>а</w:t>
      </w:r>
      <w:r w:rsidRPr="00683D2F">
        <w:t xml:space="preserve">ясь на содержание текста; 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iCs/>
        </w:rPr>
        <w:t>для научно-популярных текстов</w:t>
      </w:r>
      <w:r w:rsidRPr="00683D2F">
        <w:t>: устанавливать взаимосвязь между отдел</w:t>
      </w:r>
      <w:r w:rsidRPr="00683D2F">
        <w:t>ь</w:t>
      </w:r>
      <w:r w:rsidRPr="00683D2F">
        <w:t>ными фактами, событиями, явлениями, описаниями, процессами и между отдел</w:t>
      </w:r>
      <w:r w:rsidRPr="00683D2F">
        <w:t>ь</w:t>
      </w:r>
      <w:r w:rsidRPr="00683D2F">
        <w:t xml:space="preserve">ными частями текста, опираясь на его содержание; 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использовать различные формы интерпретации содержания текстов: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iCs/>
        </w:rPr>
        <w:t>для художественных текстов</w:t>
      </w:r>
      <w:r w:rsidRPr="00683D2F">
        <w:t xml:space="preserve">: формулировать простые выводы, основываясь на содержании текста; составлять характеристику персонажа;интерпретировать текст, опираясь на некоторые его жанровые, структурные, языковые особенности; устанавливать связи, отношения, не высказанные в тексте напрямую, например, соотносить ситуацию и поступки героев, объяснять (пояснять) поступки героев, опираясь на содержание текста; 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iCs/>
        </w:rPr>
        <w:t>для научно-популярных текстов</w:t>
      </w:r>
      <w:r w:rsidRPr="00683D2F">
        <w:t>: формулировать простые выводы, основ</w:t>
      </w:r>
      <w:r w:rsidRPr="00683D2F">
        <w:t>ы</w:t>
      </w:r>
      <w:r w:rsidRPr="00683D2F">
        <w:t>ваясь на тексте; устанавливать связи, отношения, не высказанные в тексте напр</w:t>
      </w:r>
      <w:r w:rsidRPr="00683D2F">
        <w:t>я</w:t>
      </w:r>
      <w:r w:rsidRPr="00683D2F">
        <w:t>мую, например, объяснять явления природы, пояснять описываемые события, с</w:t>
      </w:r>
      <w:r w:rsidRPr="00683D2F">
        <w:t>о</w:t>
      </w:r>
      <w:r w:rsidRPr="00683D2F">
        <w:t>относя их с содержанием текста;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lastRenderedPageBreak/>
        <w:t>ориентироваться в нравственном содержании прочитанного, самостоятельно делать выводы, соотносить поступки героев с нравственными нормами (</w:t>
      </w:r>
      <w:r w:rsidRPr="00683D2F">
        <w:rPr>
          <w:iCs/>
        </w:rPr>
        <w:t>только для художественных текстов</w:t>
      </w:r>
      <w:r w:rsidRPr="00683D2F">
        <w:t>);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различать на практическом уровне виды текстов (художественный и научно-популярный), опираясь на особенности каждого вида текста (для всех видов те</w:t>
      </w:r>
      <w:r w:rsidRPr="00683D2F">
        <w:t>к</w:t>
      </w:r>
      <w:r w:rsidRPr="00683D2F">
        <w:t>стов);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передавать содержание прочитанного или прослушанного с учетом спец</w:t>
      </w:r>
      <w:r w:rsidRPr="00683D2F">
        <w:t>и</w:t>
      </w:r>
      <w:r w:rsidRPr="00683D2F">
        <w:t>фики текста в виде пересказа (полного или краткого) (</w:t>
      </w:r>
      <w:r w:rsidRPr="00683D2F">
        <w:rPr>
          <w:iCs/>
        </w:rPr>
        <w:t>для всех видов текстов</w:t>
      </w:r>
      <w:r w:rsidRPr="00683D2F">
        <w:t>);</w:t>
      </w:r>
    </w:p>
    <w:p w:rsidR="00B542C6" w:rsidRPr="00683D2F" w:rsidRDefault="00B542C6" w:rsidP="00B542C6">
      <w:pPr>
        <w:pStyle w:val="21"/>
        <w:spacing w:line="240" w:lineRule="auto"/>
        <w:rPr>
          <w:rStyle w:val="Zag11"/>
          <w:color w:val="auto"/>
          <w:szCs w:val="28"/>
        </w:rPr>
      </w:pPr>
      <w:r w:rsidRPr="00683D2F">
        <w:t>участвовать в обсуждении прослушанного/прочитанного текста (задавать вопросы, высказывать и обосновывать собственное мнение, соблюдая правила р</w:t>
      </w:r>
      <w:r w:rsidRPr="00683D2F">
        <w:t>е</w:t>
      </w:r>
      <w:r w:rsidRPr="00683D2F">
        <w:t>чевого этикета и правила работы в группе), опираясь на текст или собственный опыт (</w:t>
      </w:r>
      <w:r w:rsidRPr="00683D2F">
        <w:rPr>
          <w:iCs/>
        </w:rPr>
        <w:t>для всех видов текстов</w:t>
      </w:r>
      <w:r w:rsidRPr="00683D2F">
        <w:t>).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rStyle w:val="Zag11"/>
          <w:rFonts w:eastAsia="@Arial Unicode MS"/>
          <w:i/>
          <w:iCs/>
          <w:color w:val="auto"/>
          <w:szCs w:val="28"/>
        </w:rPr>
      </w:pPr>
      <w:r w:rsidRPr="00683D2F">
        <w:rPr>
          <w:rStyle w:val="Zag11"/>
          <w:rFonts w:eastAsia="@Arial Unicode MS"/>
          <w:i/>
          <w:color w:val="auto"/>
          <w:szCs w:val="28"/>
        </w:rPr>
        <w:t>осмысливать эстетические и нравственные ценности художественного текста и высказывать суждение;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 xml:space="preserve">осмысливать эстетические и нравственные ценности </w:t>
      </w:r>
      <w:r w:rsidRPr="00683D2F">
        <w:rPr>
          <w:i/>
          <w:spacing w:val="-2"/>
        </w:rPr>
        <w:t>художественного текста и высказывать собственное суж</w:t>
      </w:r>
      <w:r w:rsidRPr="00683D2F">
        <w:rPr>
          <w:i/>
        </w:rPr>
        <w:t>дение;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высказывать собственное суждение о прочитанном (прослушанном) прои</w:t>
      </w:r>
      <w:r w:rsidRPr="00683D2F">
        <w:rPr>
          <w:i/>
        </w:rPr>
        <w:t>з</w:t>
      </w:r>
      <w:r w:rsidRPr="00683D2F">
        <w:rPr>
          <w:i/>
        </w:rPr>
        <w:t>ведении, доказывать и подтверждать его фактами со ссылками на текст;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устанавливать ассоциации с жизненным опытом, с впечатлениями от во</w:t>
      </w:r>
      <w:r w:rsidRPr="00683D2F">
        <w:rPr>
          <w:i/>
        </w:rPr>
        <w:t>с</w:t>
      </w:r>
      <w:r w:rsidRPr="00683D2F">
        <w:rPr>
          <w:i/>
        </w:rPr>
        <w:t xml:space="preserve">приятия других видов искусства; 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составлять по аналогии устные рассказы (повествование, рассуждение, описание).</w:t>
      </w: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Круг детского чтения (для всех видов текстов)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осуществлять выбор книги в библиотеке (или в контролируемом Интернете) по заданной тематике или по собственному желанию;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вести список прочитанных книг с целью использования его в учебной и внеучебной деятельности, в том числе для планирования своего круга чтения;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составлять аннотацию и краткий отзыв на прочитанное произведение по з</w:t>
      </w:r>
      <w:r w:rsidRPr="00683D2F">
        <w:t>а</w:t>
      </w:r>
      <w:r w:rsidRPr="00683D2F">
        <w:t>данному образцу.</w:t>
      </w:r>
    </w:p>
    <w:p w:rsidR="00B542C6" w:rsidRPr="00683D2F" w:rsidRDefault="00B542C6" w:rsidP="00B542C6">
      <w:pPr>
        <w:pStyle w:val="aff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работать с тематическим каталогом;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работать с детской периодикой;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самостоятельно писать отзыв о прочитанной книге (в свободной форме).</w:t>
      </w:r>
    </w:p>
    <w:p w:rsidR="008C39CA" w:rsidRDefault="008C39CA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8C39CA" w:rsidRDefault="008C39CA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8C39CA" w:rsidRDefault="008C39CA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8C39CA" w:rsidRDefault="008C39CA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8C39CA" w:rsidRDefault="008C39CA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8C39CA" w:rsidRDefault="008C39CA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8C39CA" w:rsidRDefault="008C39CA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Литературоведческая пропедевтика (только для художественных те</w:t>
      </w: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к</w:t>
      </w: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стов)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lastRenderedPageBreak/>
        <w:t>распознавать некоторые отличительные особенности ху</w:t>
      </w:r>
      <w:r w:rsidRPr="00683D2F">
        <w:rPr>
          <w:spacing w:val="2"/>
        </w:rPr>
        <w:t>дожественных пр</w:t>
      </w:r>
      <w:r w:rsidRPr="00683D2F">
        <w:rPr>
          <w:spacing w:val="2"/>
        </w:rPr>
        <w:t>о</w:t>
      </w:r>
      <w:r w:rsidRPr="00683D2F">
        <w:rPr>
          <w:spacing w:val="2"/>
        </w:rPr>
        <w:t xml:space="preserve">изведений (на примерах художественных </w:t>
      </w:r>
      <w:r w:rsidRPr="00683D2F">
        <w:t>образов и средств художественной в</w:t>
      </w:r>
      <w:r w:rsidRPr="00683D2F">
        <w:t>ы</w:t>
      </w:r>
      <w:r w:rsidRPr="00683D2F">
        <w:t>разительности);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2"/>
        </w:rPr>
        <w:t>отличать на практическом уровне прозаический текст</w:t>
      </w:r>
      <w:r w:rsidRPr="00683D2F">
        <w:rPr>
          <w:spacing w:val="2"/>
        </w:rPr>
        <w:br/>
      </w:r>
      <w:r w:rsidRPr="00683D2F">
        <w:t>от стихотворного, приводить примеры прозаических и стихотворных текстов;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различать художественные произведения разных жанров (рассказ, басня, сказка, загадка, пословица), приводить примеры этих произведений;</w:t>
      </w:r>
    </w:p>
    <w:p w:rsidR="00B542C6" w:rsidRPr="00683D2F" w:rsidRDefault="00B542C6" w:rsidP="00B542C6">
      <w:pPr>
        <w:pStyle w:val="21"/>
        <w:spacing w:line="240" w:lineRule="auto"/>
        <w:rPr>
          <w:i/>
          <w:iCs/>
          <w:szCs w:val="28"/>
        </w:rPr>
      </w:pPr>
      <w:r w:rsidRPr="00683D2F">
        <w:t>находить средства художественной выразительности (метафора, олицетв</w:t>
      </w:r>
      <w:r w:rsidRPr="00683D2F">
        <w:t>о</w:t>
      </w:r>
      <w:r w:rsidRPr="00683D2F">
        <w:t>рение, эпитет).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  <w:spacing w:val="2"/>
        </w:rPr>
        <w:t xml:space="preserve">воспринимать художественную литературу как вид </w:t>
      </w:r>
      <w:r w:rsidRPr="00683D2F">
        <w:rPr>
          <w:i/>
        </w:rPr>
        <w:t>искусства, приводить примеры проявления художественного вымысла в произведениях;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сравнивать, сопоставлять, делать элементарный анализ различных те</w:t>
      </w:r>
      <w:r w:rsidRPr="00683D2F">
        <w:rPr>
          <w:i/>
        </w:rPr>
        <w:t>к</w:t>
      </w:r>
      <w:r w:rsidRPr="00683D2F">
        <w:rPr>
          <w:i/>
        </w:rPr>
        <w:t>стов, используя ряд литературоведческих понятий (фольклорная и авторская литература, структура текста, герой, автор) и средств художественной выр</w:t>
      </w:r>
      <w:r w:rsidRPr="00683D2F">
        <w:rPr>
          <w:i/>
        </w:rPr>
        <w:t>а</w:t>
      </w:r>
      <w:r w:rsidRPr="00683D2F">
        <w:rPr>
          <w:i/>
        </w:rPr>
        <w:t>зительности (иносказание, метафора, олицетворение, сравнение, эпитет);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определять позиции героев художественного текста, позицию автора х</w:t>
      </w:r>
      <w:r w:rsidRPr="00683D2F">
        <w:rPr>
          <w:i/>
        </w:rPr>
        <w:t>у</w:t>
      </w:r>
      <w:r w:rsidRPr="00683D2F">
        <w:rPr>
          <w:i/>
        </w:rPr>
        <w:t>дожественного текста.</w:t>
      </w: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bCs/>
          <w:i w:val="0"/>
          <w:iCs w:val="0"/>
          <w:smallCaps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Творческая деятельность (только для художественных текстов)</w:t>
      </w:r>
    </w:p>
    <w:p w:rsidR="00B542C6" w:rsidRPr="00683D2F" w:rsidRDefault="00B542C6" w:rsidP="00B542C6">
      <w:pPr>
        <w:pStyle w:val="21"/>
        <w:spacing w:line="240" w:lineRule="auto"/>
        <w:ind w:left="680" w:firstLine="0"/>
        <w:rPr>
          <w:rStyle w:val="Zag11"/>
          <w:rFonts w:eastAsia="@Arial Unicode MS"/>
          <w:b/>
          <w:color w:val="auto"/>
          <w:szCs w:val="28"/>
        </w:rPr>
      </w:pPr>
      <w:r w:rsidRPr="00683D2F">
        <w:rPr>
          <w:rStyle w:val="Zag11"/>
          <w:rFonts w:eastAsia="@Arial Unicode MS"/>
          <w:b/>
          <w:color w:val="auto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создавать по аналогии собственный текст в жанре сказки и загадки;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восстанавливать текст, дополняя его начало или окончание, или пополняя его событиями;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составлять устный рассказ по репродукциям картин художников и/или на основе личного опыта;</w:t>
      </w:r>
    </w:p>
    <w:p w:rsidR="00B542C6" w:rsidRPr="00683D2F" w:rsidRDefault="00B542C6" w:rsidP="00B542C6">
      <w:pPr>
        <w:pStyle w:val="21"/>
        <w:spacing w:line="240" w:lineRule="auto"/>
        <w:rPr>
          <w:rStyle w:val="Zag11"/>
          <w:color w:val="auto"/>
          <w:szCs w:val="28"/>
        </w:rPr>
      </w:pPr>
      <w:r w:rsidRPr="00683D2F">
        <w:t>составлять устный рассказ на основе прочитанных про</w:t>
      </w:r>
      <w:r w:rsidRPr="00683D2F">
        <w:rPr>
          <w:spacing w:val="2"/>
        </w:rPr>
        <w:t xml:space="preserve">изведений с учетом коммуникативной задачи (для разных </w:t>
      </w:r>
      <w:r w:rsidRPr="00683D2F">
        <w:t>адресатов).</w:t>
      </w:r>
    </w:p>
    <w:p w:rsidR="00B542C6" w:rsidRPr="00683D2F" w:rsidRDefault="00B542C6" w:rsidP="00B542C6">
      <w:pPr>
        <w:pStyle w:val="21"/>
        <w:spacing w:line="240" w:lineRule="auto"/>
        <w:ind w:left="680" w:firstLine="0"/>
        <w:rPr>
          <w:rStyle w:val="Zag11"/>
          <w:rFonts w:eastAsia="@Arial Unicode MS"/>
          <w:b/>
          <w:iCs/>
          <w:color w:val="auto"/>
          <w:szCs w:val="28"/>
        </w:rPr>
      </w:pPr>
      <w:r w:rsidRPr="00683D2F">
        <w:rPr>
          <w:rStyle w:val="Zag11"/>
          <w:rFonts w:eastAsia="@Arial Unicode MS"/>
          <w:b/>
          <w:color w:val="auto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 xml:space="preserve">вести рассказ (или повествование) на основе сюжета </w:t>
      </w:r>
      <w:r w:rsidRPr="00683D2F">
        <w:rPr>
          <w:spacing w:val="2"/>
        </w:rPr>
        <w:t>известного литерату</w:t>
      </w:r>
      <w:r w:rsidRPr="00683D2F">
        <w:rPr>
          <w:spacing w:val="2"/>
        </w:rPr>
        <w:t>р</w:t>
      </w:r>
      <w:r w:rsidRPr="00683D2F">
        <w:rPr>
          <w:spacing w:val="2"/>
        </w:rPr>
        <w:t xml:space="preserve">ного произведения, дополняя и/или </w:t>
      </w:r>
      <w:r w:rsidRPr="00683D2F">
        <w:t>изменяя его содержание, например, расск</w:t>
      </w:r>
      <w:r w:rsidRPr="00683D2F">
        <w:t>а</w:t>
      </w:r>
      <w:r w:rsidRPr="00683D2F">
        <w:t>зывать известное литературное произведение от имени одного из действующих лиц или неодушевленного предмета;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писать сочинения по поводу прочитанного в виде читательских аннотации или отзыва;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создавать серии иллюстраций с короткими текстами по содержанию проч</w:t>
      </w:r>
      <w:r w:rsidRPr="00683D2F">
        <w:t>и</w:t>
      </w:r>
      <w:r w:rsidRPr="00683D2F">
        <w:t>танного (прослушанного) произведения;</w:t>
      </w:r>
    </w:p>
    <w:p w:rsidR="00B542C6" w:rsidRPr="00683D2F" w:rsidRDefault="00B542C6" w:rsidP="00B542C6">
      <w:pPr>
        <w:pStyle w:val="21"/>
        <w:spacing w:line="240" w:lineRule="auto"/>
        <w:rPr>
          <w:bCs/>
        </w:rPr>
      </w:pPr>
      <w:r w:rsidRPr="00683D2F">
        <w:t xml:space="preserve">создавать проекты в виде книжек-самоделок, презентаций с </w:t>
      </w:r>
      <w:r w:rsidRPr="00683D2F">
        <w:rPr>
          <w:bCs/>
        </w:rPr>
        <w:t>аудиовизуал</w:t>
      </w:r>
      <w:r w:rsidRPr="00683D2F">
        <w:rPr>
          <w:bCs/>
        </w:rPr>
        <w:t>ь</w:t>
      </w:r>
      <w:r w:rsidRPr="00683D2F">
        <w:rPr>
          <w:bCs/>
        </w:rPr>
        <w:t>ной поддержкой и пояснениями;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работать в группе, создавая сценарии и инсценируя прочитанное (просл</w:t>
      </w:r>
      <w:r w:rsidRPr="00683D2F">
        <w:t>у</w:t>
      </w:r>
      <w:r w:rsidRPr="00683D2F">
        <w:t>шанное, созданное самостоятельно) художественное произведение, в том числе и в виде мультимедийного продукта (мультфильма).</w:t>
      </w:r>
    </w:p>
    <w:p w:rsidR="00D43B5D" w:rsidRDefault="00D43B5D" w:rsidP="00D43B5D">
      <w:pPr>
        <w:pStyle w:val="s1"/>
        <w:shd w:val="clear" w:color="auto" w:fill="FFFFFF"/>
        <w:spacing w:before="0" w:beforeAutospacing="0" w:after="0" w:afterAutospacing="0"/>
        <w:jc w:val="both"/>
        <w:rPr>
          <w:rStyle w:val="s10"/>
          <w:b/>
          <w:bCs/>
          <w:sz w:val="28"/>
          <w:szCs w:val="28"/>
        </w:rPr>
      </w:pPr>
      <w:r>
        <w:rPr>
          <w:rStyle w:val="s10"/>
          <w:b/>
          <w:bCs/>
          <w:sz w:val="28"/>
          <w:szCs w:val="28"/>
        </w:rPr>
        <w:t>Русский р</w:t>
      </w:r>
      <w:r w:rsidRPr="00D43B5D">
        <w:rPr>
          <w:rStyle w:val="s10"/>
          <w:b/>
          <w:bCs/>
          <w:sz w:val="28"/>
          <w:szCs w:val="28"/>
        </w:rPr>
        <w:t>одной язык:</w:t>
      </w:r>
    </w:p>
    <w:p w:rsidR="00D43B5D" w:rsidRDefault="00D43B5D" w:rsidP="00D43B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Предметные результаты  Русского родного языка  должны отражать:</w:t>
      </w:r>
    </w:p>
    <w:p w:rsidR="00D43B5D" w:rsidRPr="00D43B5D" w:rsidRDefault="00D43B5D" w:rsidP="00D43B5D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3B5D">
        <w:rPr>
          <w:sz w:val="28"/>
          <w:szCs w:val="28"/>
        </w:rPr>
        <w:t>1) воспитание ценностного отношения к родному языку как хранителю культуры, включение в культурно-языковое поле своего народа, формирование первон</w:t>
      </w:r>
      <w:r w:rsidRPr="00D43B5D">
        <w:rPr>
          <w:sz w:val="28"/>
          <w:szCs w:val="28"/>
        </w:rPr>
        <w:t>а</w:t>
      </w:r>
      <w:r w:rsidRPr="00D43B5D">
        <w:rPr>
          <w:sz w:val="28"/>
          <w:szCs w:val="28"/>
        </w:rPr>
        <w:lastRenderedPageBreak/>
        <w:t>чальных представлений о единстве и многообразии языкового и культурного пр</w:t>
      </w:r>
      <w:r w:rsidRPr="00D43B5D">
        <w:rPr>
          <w:sz w:val="28"/>
          <w:szCs w:val="28"/>
        </w:rPr>
        <w:t>о</w:t>
      </w:r>
      <w:r w:rsidRPr="00D43B5D">
        <w:rPr>
          <w:sz w:val="28"/>
          <w:szCs w:val="28"/>
        </w:rPr>
        <w:t>странства России, о языке как основе национального самосознания;</w:t>
      </w:r>
    </w:p>
    <w:p w:rsidR="00D43B5D" w:rsidRPr="00D43B5D" w:rsidRDefault="00D43B5D" w:rsidP="00D43B5D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3B5D">
        <w:rPr>
          <w:sz w:val="28"/>
          <w:szCs w:val="28"/>
        </w:rPr>
        <w:t>2) обогащение активного и потенциального словарного запаса, развитие у обуч</w:t>
      </w:r>
      <w:r w:rsidRPr="00D43B5D">
        <w:rPr>
          <w:sz w:val="28"/>
          <w:szCs w:val="28"/>
        </w:rPr>
        <w:t>а</w:t>
      </w:r>
      <w:r w:rsidRPr="00D43B5D">
        <w:rPr>
          <w:sz w:val="28"/>
          <w:szCs w:val="28"/>
        </w:rPr>
        <w:t>ющихся культуры владения родным языком в соответствии с нормами устной и письменной речи, правилами речевого этикета;</w:t>
      </w:r>
    </w:p>
    <w:p w:rsidR="00D43B5D" w:rsidRPr="00D43B5D" w:rsidRDefault="00D43B5D" w:rsidP="00D43B5D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3B5D">
        <w:rPr>
          <w:sz w:val="28"/>
          <w:szCs w:val="28"/>
        </w:rPr>
        <w:t>3) формирование первоначальных научных знаний о родном языке как системе и как развивающемся явлении, о его уровнях и единицах, о закономерностях его функционирования, освоение основных единиц и грамматических категорий ро</w:t>
      </w:r>
      <w:r w:rsidRPr="00D43B5D">
        <w:rPr>
          <w:sz w:val="28"/>
          <w:szCs w:val="28"/>
        </w:rPr>
        <w:t>д</w:t>
      </w:r>
      <w:r w:rsidRPr="00D43B5D">
        <w:rPr>
          <w:sz w:val="28"/>
          <w:szCs w:val="28"/>
        </w:rPr>
        <w:t>ного языка, формирование позитивного отношения к правильной устной и пис</w:t>
      </w:r>
      <w:r w:rsidRPr="00D43B5D">
        <w:rPr>
          <w:sz w:val="28"/>
          <w:szCs w:val="28"/>
        </w:rPr>
        <w:t>ь</w:t>
      </w:r>
      <w:r w:rsidRPr="00D43B5D">
        <w:rPr>
          <w:sz w:val="28"/>
          <w:szCs w:val="28"/>
        </w:rPr>
        <w:t>менной родной речи как показателям общей культуры и гражданской позиции ч</w:t>
      </w:r>
      <w:r w:rsidRPr="00D43B5D">
        <w:rPr>
          <w:sz w:val="28"/>
          <w:szCs w:val="28"/>
        </w:rPr>
        <w:t>е</w:t>
      </w:r>
      <w:r w:rsidRPr="00D43B5D">
        <w:rPr>
          <w:sz w:val="28"/>
          <w:szCs w:val="28"/>
        </w:rPr>
        <w:t>ловека;</w:t>
      </w:r>
    </w:p>
    <w:p w:rsidR="00D43B5D" w:rsidRPr="00D43B5D" w:rsidRDefault="00D43B5D" w:rsidP="00D43B5D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3B5D">
        <w:rPr>
          <w:sz w:val="28"/>
          <w:szCs w:val="28"/>
        </w:rPr>
        <w:t>4) овладение первоначальными умениями ориентироваться в целях, задачах, сре</w:t>
      </w:r>
      <w:r w:rsidRPr="00D43B5D">
        <w:rPr>
          <w:sz w:val="28"/>
          <w:szCs w:val="28"/>
        </w:rPr>
        <w:t>д</w:t>
      </w:r>
      <w:r w:rsidRPr="00D43B5D">
        <w:rPr>
          <w:sz w:val="28"/>
          <w:szCs w:val="28"/>
        </w:rPr>
        <w:t>ствах и условиях общения, формирование базовых навыков выбора адекватных языковых средств для успешного решения коммуникативных задач;</w:t>
      </w:r>
    </w:p>
    <w:p w:rsidR="00D43B5D" w:rsidRPr="00D43B5D" w:rsidRDefault="00D43B5D" w:rsidP="00D43B5D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3B5D">
        <w:rPr>
          <w:sz w:val="28"/>
          <w:szCs w:val="28"/>
        </w:rPr>
        <w:t>5) овладение учебными действиями с языковыми единицами и умение использ</w:t>
      </w:r>
      <w:r w:rsidRPr="00D43B5D">
        <w:rPr>
          <w:sz w:val="28"/>
          <w:szCs w:val="28"/>
        </w:rPr>
        <w:t>о</w:t>
      </w:r>
      <w:r w:rsidRPr="00D43B5D">
        <w:rPr>
          <w:sz w:val="28"/>
          <w:szCs w:val="28"/>
        </w:rPr>
        <w:t>вать знания для решения познавательных, практических и коммуникативных з</w:t>
      </w:r>
      <w:r w:rsidRPr="00D43B5D">
        <w:rPr>
          <w:sz w:val="28"/>
          <w:szCs w:val="28"/>
        </w:rPr>
        <w:t>а</w:t>
      </w:r>
      <w:r w:rsidRPr="00D43B5D">
        <w:rPr>
          <w:sz w:val="28"/>
          <w:szCs w:val="28"/>
        </w:rPr>
        <w:t>дач.</w:t>
      </w:r>
    </w:p>
    <w:p w:rsidR="00D43B5D" w:rsidRDefault="00D43B5D" w:rsidP="00D43B5D">
      <w:pPr>
        <w:pStyle w:val="s1"/>
        <w:shd w:val="clear" w:color="auto" w:fill="FFFFFF"/>
        <w:spacing w:before="0" w:beforeAutospacing="0" w:after="0" w:afterAutospacing="0"/>
        <w:jc w:val="both"/>
        <w:rPr>
          <w:rStyle w:val="s10"/>
          <w:b/>
          <w:bCs/>
          <w:sz w:val="28"/>
          <w:szCs w:val="28"/>
        </w:rPr>
      </w:pPr>
      <w:r w:rsidRPr="00D43B5D">
        <w:rPr>
          <w:rStyle w:val="s10"/>
          <w:b/>
          <w:bCs/>
          <w:sz w:val="28"/>
          <w:szCs w:val="28"/>
        </w:rPr>
        <w:t xml:space="preserve">Литературное чтение на </w:t>
      </w:r>
      <w:r>
        <w:rPr>
          <w:rStyle w:val="s10"/>
          <w:b/>
          <w:bCs/>
          <w:sz w:val="28"/>
          <w:szCs w:val="28"/>
        </w:rPr>
        <w:t xml:space="preserve">русском </w:t>
      </w:r>
      <w:r w:rsidRPr="00D43B5D">
        <w:rPr>
          <w:rStyle w:val="s10"/>
          <w:b/>
          <w:bCs/>
          <w:sz w:val="28"/>
          <w:szCs w:val="28"/>
        </w:rPr>
        <w:t>родном языке:</w:t>
      </w:r>
    </w:p>
    <w:p w:rsidR="00D43B5D" w:rsidRDefault="00D43B5D" w:rsidP="00D43B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Предметные результаты  </w:t>
      </w:r>
      <w:r w:rsidRPr="00D43B5D">
        <w:rPr>
          <w:rStyle w:val="s10"/>
          <w:rFonts w:ascii="Times New Roman" w:eastAsia="MS Gothic" w:hAnsi="Times New Roman"/>
          <w:bCs/>
          <w:sz w:val="28"/>
          <w:szCs w:val="28"/>
        </w:rPr>
        <w:t>Литературное чтение на русском родном языке</w:t>
      </w:r>
      <w:r>
        <w:rPr>
          <w:rFonts w:ascii="Times New Roman" w:hAnsi="Times New Roman"/>
          <w:spacing w:val="2"/>
          <w:sz w:val="28"/>
          <w:szCs w:val="28"/>
        </w:rPr>
        <w:t xml:space="preserve"> должны отражать:</w:t>
      </w:r>
    </w:p>
    <w:p w:rsidR="00D43B5D" w:rsidRPr="00D43B5D" w:rsidRDefault="00D43B5D" w:rsidP="00D43B5D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3B5D">
        <w:rPr>
          <w:sz w:val="28"/>
          <w:szCs w:val="28"/>
        </w:rPr>
        <w:t>1) понимание родной литературы как одной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передачи нравстве</w:t>
      </w:r>
      <w:r w:rsidRPr="00D43B5D">
        <w:rPr>
          <w:sz w:val="28"/>
          <w:szCs w:val="28"/>
        </w:rPr>
        <w:t>н</w:t>
      </w:r>
      <w:r w:rsidRPr="00D43B5D">
        <w:rPr>
          <w:sz w:val="28"/>
          <w:szCs w:val="28"/>
        </w:rPr>
        <w:t>ных ценностей и традиций;</w:t>
      </w:r>
    </w:p>
    <w:p w:rsidR="00D43B5D" w:rsidRPr="00D43B5D" w:rsidRDefault="00D43B5D" w:rsidP="00D43B5D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3B5D">
        <w:rPr>
          <w:sz w:val="28"/>
          <w:szCs w:val="28"/>
        </w:rPr>
        <w:t>2) осознание значимости чтения на родном языке для личного развития; форм</w:t>
      </w:r>
      <w:r w:rsidRPr="00D43B5D">
        <w:rPr>
          <w:sz w:val="28"/>
          <w:szCs w:val="28"/>
        </w:rPr>
        <w:t>и</w:t>
      </w:r>
      <w:r w:rsidRPr="00D43B5D">
        <w:rPr>
          <w:sz w:val="28"/>
          <w:szCs w:val="28"/>
        </w:rPr>
        <w:t>рование представлений о мире, национальной истории и культуре, первоначал</w:t>
      </w:r>
      <w:r w:rsidRPr="00D43B5D">
        <w:rPr>
          <w:sz w:val="28"/>
          <w:szCs w:val="28"/>
        </w:rPr>
        <w:t>ь</w:t>
      </w:r>
      <w:r w:rsidRPr="00D43B5D">
        <w:rPr>
          <w:sz w:val="28"/>
          <w:szCs w:val="28"/>
        </w:rPr>
        <w:t>ных этических представлений, понятий о добре и зле, нравственности; формир</w:t>
      </w:r>
      <w:r w:rsidRPr="00D43B5D">
        <w:rPr>
          <w:sz w:val="28"/>
          <w:szCs w:val="28"/>
        </w:rPr>
        <w:t>о</w:t>
      </w:r>
      <w:r w:rsidRPr="00D43B5D">
        <w:rPr>
          <w:sz w:val="28"/>
          <w:szCs w:val="28"/>
        </w:rPr>
        <w:t>вание потребности в систематическом чтении на родном языке как средстве п</w:t>
      </w:r>
      <w:r w:rsidRPr="00D43B5D">
        <w:rPr>
          <w:sz w:val="28"/>
          <w:szCs w:val="28"/>
        </w:rPr>
        <w:t>о</w:t>
      </w:r>
      <w:r w:rsidRPr="00D43B5D">
        <w:rPr>
          <w:sz w:val="28"/>
          <w:szCs w:val="28"/>
        </w:rPr>
        <w:t>знания себя и мира; обеспечение культурной самоидентификации;</w:t>
      </w:r>
    </w:p>
    <w:p w:rsidR="00D43B5D" w:rsidRPr="00D43B5D" w:rsidRDefault="00D43B5D" w:rsidP="00D43B5D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3B5D">
        <w:rPr>
          <w:sz w:val="28"/>
          <w:szCs w:val="28"/>
        </w:rPr>
        <w:t>3) использование разных видов чтения (ознакомительное, изучающее, выборо</w:t>
      </w:r>
      <w:r w:rsidRPr="00D43B5D">
        <w:rPr>
          <w:sz w:val="28"/>
          <w:szCs w:val="28"/>
        </w:rPr>
        <w:t>ч</w:t>
      </w:r>
      <w:r w:rsidRPr="00D43B5D">
        <w:rPr>
          <w:sz w:val="28"/>
          <w:szCs w:val="28"/>
        </w:rPr>
        <w:t>ное, поисковое); умение осознанно воспринимать и оценивать содержание и сп</w:t>
      </w:r>
      <w:r w:rsidRPr="00D43B5D">
        <w:rPr>
          <w:sz w:val="28"/>
          <w:szCs w:val="28"/>
        </w:rPr>
        <w:t>е</w:t>
      </w:r>
      <w:r w:rsidRPr="00D43B5D">
        <w:rPr>
          <w:sz w:val="28"/>
          <w:szCs w:val="28"/>
        </w:rPr>
        <w:t>цифику различных текстов, участвовать в их обсуждении, давать и обосновывать нравственную оценку поступков героев;</w:t>
      </w:r>
    </w:p>
    <w:p w:rsidR="00D43B5D" w:rsidRPr="00D43B5D" w:rsidRDefault="00D43B5D" w:rsidP="00D43B5D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3B5D">
        <w:rPr>
          <w:sz w:val="28"/>
          <w:szCs w:val="28"/>
        </w:rPr>
        <w:t>4) достижение необходимого для продолжения образования уровня читательской компетентности, общего речевого развития, то есть овладение техникой чтения вслух и про себя, элементарными приемами интерпретации, анализа и преобраз</w:t>
      </w:r>
      <w:r w:rsidRPr="00D43B5D">
        <w:rPr>
          <w:sz w:val="28"/>
          <w:szCs w:val="28"/>
        </w:rPr>
        <w:t>о</w:t>
      </w:r>
      <w:r w:rsidRPr="00D43B5D">
        <w:rPr>
          <w:sz w:val="28"/>
          <w:szCs w:val="28"/>
        </w:rPr>
        <w:t>вания художественных, научно-популярных и учебных текстов с использованием элементарных литературоведческих понятий;</w:t>
      </w:r>
    </w:p>
    <w:p w:rsidR="00D43B5D" w:rsidRPr="00D43B5D" w:rsidRDefault="00D43B5D" w:rsidP="00D43B5D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43B5D">
        <w:rPr>
          <w:sz w:val="28"/>
          <w:szCs w:val="28"/>
        </w:rPr>
        <w:t>5) осознание коммуникативно-эстетических возможностей родного языка на о</w:t>
      </w:r>
      <w:r w:rsidRPr="00D43B5D">
        <w:rPr>
          <w:sz w:val="28"/>
          <w:szCs w:val="28"/>
        </w:rPr>
        <w:t>с</w:t>
      </w:r>
      <w:r w:rsidRPr="00D43B5D">
        <w:rPr>
          <w:sz w:val="28"/>
          <w:szCs w:val="28"/>
        </w:rPr>
        <w:t>нове изучения выдающихся произведений культуры своего народа, умение сам</w:t>
      </w:r>
      <w:r w:rsidRPr="00D43B5D">
        <w:rPr>
          <w:sz w:val="28"/>
          <w:szCs w:val="28"/>
        </w:rPr>
        <w:t>о</w:t>
      </w:r>
      <w:r w:rsidRPr="00D43B5D">
        <w:rPr>
          <w:sz w:val="28"/>
          <w:szCs w:val="28"/>
        </w:rPr>
        <w:t>стоятельно выбирать интересующую литературу; пользоваться справочными и</w:t>
      </w:r>
      <w:r w:rsidRPr="00D43B5D">
        <w:rPr>
          <w:sz w:val="28"/>
          <w:szCs w:val="28"/>
        </w:rPr>
        <w:t>с</w:t>
      </w:r>
      <w:r w:rsidRPr="00D43B5D">
        <w:rPr>
          <w:sz w:val="28"/>
          <w:szCs w:val="28"/>
        </w:rPr>
        <w:t>точниками для понимания и получения дополнительной информации.</w:t>
      </w:r>
    </w:p>
    <w:p w:rsidR="00B542C6" w:rsidRPr="00683D2F" w:rsidRDefault="00B542C6" w:rsidP="00D43B5D">
      <w:pPr>
        <w:pStyle w:val="aff3"/>
        <w:spacing w:line="240" w:lineRule="auto"/>
        <w:jc w:val="both"/>
      </w:pPr>
      <w:bookmarkStart w:id="23" w:name="_Toc288394063"/>
      <w:bookmarkStart w:id="24" w:name="_Toc288410530"/>
      <w:bookmarkStart w:id="25" w:name="_Toc288410659"/>
      <w:bookmarkStart w:id="26" w:name="_Toc424564305"/>
      <w:r w:rsidRPr="00683D2F">
        <w:t>Иностранный язык (английский)</w:t>
      </w:r>
      <w:bookmarkEnd w:id="23"/>
      <w:bookmarkEnd w:id="24"/>
      <w:bookmarkEnd w:id="25"/>
      <w:bookmarkEnd w:id="26"/>
    </w:p>
    <w:p w:rsidR="0099427E" w:rsidRPr="00683D2F" w:rsidRDefault="0099427E" w:rsidP="00D43B5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Предметные результаты  Иностранный язык  должны отражать:</w:t>
      </w:r>
    </w:p>
    <w:p w:rsidR="00D43B5D" w:rsidRDefault="0099427E" w:rsidP="00D43B5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1) приобретение начальных навыков общения в устной и письменной форме с носителями иностранного языка на основе своих речевых возможностей и п</w:t>
      </w:r>
      <w:r w:rsidRPr="00683D2F">
        <w:rPr>
          <w:rFonts w:ascii="Times New Roman" w:hAnsi="Times New Roman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spacing w:val="2"/>
          <w:sz w:val="28"/>
          <w:szCs w:val="28"/>
        </w:rPr>
        <w:lastRenderedPageBreak/>
        <w:t>требностей; освоение правил речевого и неречевого поведения;</w:t>
      </w:r>
      <w:r w:rsidRPr="00683D2F">
        <w:rPr>
          <w:rFonts w:ascii="Times New Roman" w:hAnsi="Times New Roman"/>
          <w:spacing w:val="2"/>
          <w:sz w:val="28"/>
          <w:szCs w:val="28"/>
        </w:rPr>
        <w:br/>
        <w:t>2) освоение начальных лингвистических представлений, необходимых для овл</w:t>
      </w:r>
      <w:r w:rsidRPr="00683D2F">
        <w:rPr>
          <w:rFonts w:ascii="Times New Roman" w:hAnsi="Times New Roman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spacing w:val="2"/>
          <w:sz w:val="28"/>
          <w:szCs w:val="28"/>
        </w:rPr>
        <w:t>дения на элементарном уровне устной и письменной речью на иностранном яз</w:t>
      </w:r>
      <w:r w:rsidRPr="00683D2F">
        <w:rPr>
          <w:rFonts w:ascii="Times New Roman" w:hAnsi="Times New Roman"/>
          <w:spacing w:val="2"/>
          <w:sz w:val="28"/>
          <w:szCs w:val="28"/>
        </w:rPr>
        <w:t>ы</w:t>
      </w:r>
      <w:r w:rsidRPr="00683D2F">
        <w:rPr>
          <w:rFonts w:ascii="Times New Roman" w:hAnsi="Times New Roman"/>
          <w:spacing w:val="2"/>
          <w:sz w:val="28"/>
          <w:szCs w:val="28"/>
        </w:rPr>
        <w:t>ке, расширение лингвистического кругозора;</w:t>
      </w:r>
    </w:p>
    <w:p w:rsidR="0099427E" w:rsidRPr="00683D2F" w:rsidRDefault="0099427E" w:rsidP="00D43B5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3) формирование дружелюбного отношения и толерантности к носителям друг</w:t>
      </w:r>
      <w:r w:rsidRPr="00683D2F">
        <w:rPr>
          <w:rFonts w:ascii="Times New Roman" w:hAnsi="Times New Roman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spacing w:val="2"/>
          <w:sz w:val="28"/>
          <w:szCs w:val="28"/>
        </w:rPr>
        <w:t>го языка на основе знакомства с жизнью своих сверстников в других странах, с детским фольклором и доступными образцами детской художественной литер</w:t>
      </w:r>
      <w:r w:rsidRPr="00683D2F">
        <w:rPr>
          <w:rFonts w:ascii="Times New Roman" w:hAnsi="Times New Roman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spacing w:val="2"/>
          <w:sz w:val="28"/>
          <w:szCs w:val="28"/>
        </w:rPr>
        <w:t>туры.</w:t>
      </w:r>
    </w:p>
    <w:p w:rsidR="00B542C6" w:rsidRPr="00683D2F" w:rsidRDefault="00B542C6" w:rsidP="00D43B5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 xml:space="preserve">В результате изучения иностранного языка при получении </w:t>
      </w:r>
      <w:r w:rsidRPr="00683D2F">
        <w:rPr>
          <w:rFonts w:ascii="Times New Roman" w:hAnsi="Times New Roman"/>
          <w:sz w:val="28"/>
          <w:szCs w:val="28"/>
        </w:rPr>
        <w:t>начального о</w:t>
      </w:r>
      <w:r w:rsidRPr="00683D2F">
        <w:rPr>
          <w:rFonts w:ascii="Times New Roman" w:hAnsi="Times New Roman"/>
          <w:sz w:val="28"/>
          <w:szCs w:val="28"/>
        </w:rPr>
        <w:t>б</w:t>
      </w:r>
      <w:r w:rsidRPr="00683D2F">
        <w:rPr>
          <w:rFonts w:ascii="Times New Roman" w:hAnsi="Times New Roman"/>
          <w:sz w:val="28"/>
          <w:szCs w:val="28"/>
        </w:rPr>
        <w:t>щего образования у обучающихся будут сфор</w:t>
      </w:r>
      <w:r w:rsidRPr="00683D2F">
        <w:rPr>
          <w:rFonts w:ascii="Times New Roman" w:hAnsi="Times New Roman"/>
          <w:spacing w:val="2"/>
          <w:sz w:val="28"/>
          <w:szCs w:val="28"/>
        </w:rPr>
        <w:t>мированы первоначальные пре</w:t>
      </w:r>
      <w:r w:rsidRPr="00683D2F">
        <w:rPr>
          <w:rFonts w:ascii="Times New Roman" w:hAnsi="Times New Roman"/>
          <w:spacing w:val="2"/>
          <w:sz w:val="28"/>
          <w:szCs w:val="28"/>
        </w:rPr>
        <w:t>д</w:t>
      </w:r>
      <w:r w:rsidRPr="00683D2F">
        <w:rPr>
          <w:rFonts w:ascii="Times New Roman" w:hAnsi="Times New Roman"/>
          <w:spacing w:val="2"/>
          <w:sz w:val="28"/>
          <w:szCs w:val="28"/>
        </w:rPr>
        <w:t>ставления о роли и значи</w:t>
      </w:r>
      <w:r w:rsidRPr="00683D2F">
        <w:rPr>
          <w:rFonts w:ascii="Times New Roman" w:hAnsi="Times New Roman"/>
          <w:sz w:val="28"/>
          <w:szCs w:val="28"/>
        </w:rPr>
        <w:t>мости иностранного языка в жизни современного чел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 xml:space="preserve">века </w:t>
      </w:r>
      <w:r w:rsidRPr="00683D2F">
        <w:rPr>
          <w:rFonts w:ascii="Times New Roman" w:hAnsi="Times New Roman"/>
          <w:spacing w:val="2"/>
          <w:sz w:val="28"/>
          <w:szCs w:val="28"/>
        </w:rPr>
        <w:t>и поликультурного мира. Обучающиеся приобретут началь</w:t>
      </w:r>
      <w:r w:rsidRPr="00683D2F">
        <w:rPr>
          <w:rFonts w:ascii="Times New Roman" w:hAnsi="Times New Roman"/>
          <w:sz w:val="28"/>
          <w:szCs w:val="28"/>
        </w:rPr>
        <w:t>ный опыт и</w:t>
      </w:r>
      <w:r w:rsidRPr="00683D2F">
        <w:rPr>
          <w:rFonts w:ascii="Times New Roman" w:hAnsi="Times New Roman"/>
          <w:sz w:val="28"/>
          <w:szCs w:val="28"/>
        </w:rPr>
        <w:t>с</w:t>
      </w:r>
      <w:r w:rsidRPr="00683D2F">
        <w:rPr>
          <w:rFonts w:ascii="Times New Roman" w:hAnsi="Times New Roman"/>
          <w:sz w:val="28"/>
          <w:szCs w:val="28"/>
        </w:rPr>
        <w:t xml:space="preserve">пользования иностранного языка как средства </w:t>
      </w:r>
      <w:r w:rsidRPr="00683D2F">
        <w:rPr>
          <w:rFonts w:ascii="Times New Roman" w:hAnsi="Times New Roman"/>
          <w:spacing w:val="2"/>
          <w:sz w:val="28"/>
          <w:szCs w:val="28"/>
        </w:rPr>
        <w:t>межкультурного общения, как н</w:t>
      </w:r>
      <w:r w:rsidRPr="00683D2F">
        <w:rPr>
          <w:rFonts w:ascii="Times New Roman" w:hAnsi="Times New Roman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spacing w:val="2"/>
          <w:sz w:val="28"/>
          <w:szCs w:val="28"/>
        </w:rPr>
        <w:t>вого инструмента позна</w:t>
      </w:r>
      <w:r w:rsidRPr="00683D2F">
        <w:rPr>
          <w:rFonts w:ascii="Times New Roman" w:hAnsi="Times New Roman"/>
          <w:sz w:val="28"/>
          <w:szCs w:val="28"/>
        </w:rPr>
        <w:t>ния мира и культуры других народов, осознают личнос</w:t>
      </w:r>
      <w:r w:rsidRPr="00683D2F">
        <w:rPr>
          <w:rFonts w:ascii="Times New Roman" w:hAnsi="Times New Roman"/>
          <w:sz w:val="28"/>
          <w:szCs w:val="28"/>
        </w:rPr>
        <w:t>т</w:t>
      </w:r>
      <w:r w:rsidRPr="00683D2F">
        <w:rPr>
          <w:rFonts w:ascii="Times New Roman" w:hAnsi="Times New Roman"/>
          <w:sz w:val="28"/>
          <w:szCs w:val="28"/>
        </w:rPr>
        <w:t>ный смысл овладения иностранным языком.</w:t>
      </w:r>
    </w:p>
    <w:p w:rsidR="00B542C6" w:rsidRPr="00683D2F" w:rsidRDefault="00B542C6" w:rsidP="0099427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способствовать более глубокому осознанию обучающимися особенностей культуры своего народа.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у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никации.</w:t>
      </w:r>
    </w:p>
    <w:p w:rsidR="00B542C6" w:rsidRPr="00683D2F" w:rsidRDefault="00B542C6" w:rsidP="0099427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Совместное изучение языков и культур, общепринятых человеческих и б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а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ж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ность.</w:t>
      </w:r>
    </w:p>
    <w:p w:rsidR="00B542C6" w:rsidRPr="008C39CA" w:rsidRDefault="00B542C6" w:rsidP="0099427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7"/>
          <w:szCs w:val="27"/>
        </w:rPr>
      </w:pPr>
      <w:r w:rsidRPr="008C39CA">
        <w:rPr>
          <w:rStyle w:val="Zag11"/>
          <w:rFonts w:ascii="Times New Roman" w:eastAsia="@Arial Unicode MS" w:hAnsi="Times New Roman"/>
          <w:color w:val="auto"/>
          <w:sz w:val="27"/>
          <w:szCs w:val="27"/>
        </w:rPr>
        <w:t>Процесс овладения иностранным языком на уровне начального общего образ</w:t>
      </w:r>
      <w:r w:rsidRPr="008C39CA">
        <w:rPr>
          <w:rStyle w:val="Zag11"/>
          <w:rFonts w:ascii="Times New Roman" w:eastAsia="@Arial Unicode MS" w:hAnsi="Times New Roman"/>
          <w:color w:val="auto"/>
          <w:sz w:val="27"/>
          <w:szCs w:val="27"/>
        </w:rPr>
        <w:t>о</w:t>
      </w:r>
      <w:r w:rsidRPr="008C39CA">
        <w:rPr>
          <w:rStyle w:val="Zag11"/>
          <w:rFonts w:ascii="Times New Roman" w:eastAsia="@Arial Unicode MS" w:hAnsi="Times New Roman"/>
          <w:color w:val="auto"/>
          <w:sz w:val="27"/>
          <w:szCs w:val="27"/>
        </w:rPr>
        <w:t>вания внесет свой вклад в формирование активной жизненной позиции обучающи</w:t>
      </w:r>
      <w:r w:rsidRPr="008C39CA">
        <w:rPr>
          <w:rStyle w:val="Zag11"/>
          <w:rFonts w:ascii="Times New Roman" w:eastAsia="@Arial Unicode MS" w:hAnsi="Times New Roman"/>
          <w:color w:val="auto"/>
          <w:sz w:val="27"/>
          <w:szCs w:val="27"/>
        </w:rPr>
        <w:t>х</w:t>
      </w:r>
      <w:r w:rsidRPr="008C39CA">
        <w:rPr>
          <w:rStyle w:val="Zag11"/>
          <w:rFonts w:ascii="Times New Roman" w:eastAsia="@Arial Unicode MS" w:hAnsi="Times New Roman"/>
          <w:color w:val="auto"/>
          <w:sz w:val="27"/>
          <w:szCs w:val="27"/>
        </w:rPr>
        <w:t>ся. Знакомство на уроках иностранного языка с доступными образцами зарубежного фольклора, выражение своего отношения к литературным героям, участие в ролевых играх будут способствовать становлению обучающихся как членов гражданского общества.</w:t>
      </w:r>
    </w:p>
    <w:p w:rsidR="00B542C6" w:rsidRPr="008C39CA" w:rsidRDefault="00B542C6" w:rsidP="0099427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7"/>
          <w:szCs w:val="27"/>
        </w:rPr>
      </w:pPr>
      <w:r w:rsidRPr="008C39CA">
        <w:rPr>
          <w:rStyle w:val="Zag11"/>
          <w:rFonts w:ascii="Times New Roman" w:eastAsia="@Arial Unicode MS" w:hAnsi="Times New Roman"/>
          <w:color w:val="auto"/>
          <w:sz w:val="27"/>
          <w:szCs w:val="27"/>
        </w:rPr>
        <w:t>В результате изучения иностранного языка на уровне начального общего обр</w:t>
      </w:r>
      <w:r w:rsidRPr="008C39CA">
        <w:rPr>
          <w:rStyle w:val="Zag11"/>
          <w:rFonts w:ascii="Times New Roman" w:eastAsia="@Arial Unicode MS" w:hAnsi="Times New Roman"/>
          <w:color w:val="auto"/>
          <w:sz w:val="27"/>
          <w:szCs w:val="27"/>
        </w:rPr>
        <w:t>а</w:t>
      </w:r>
      <w:r w:rsidRPr="008C39CA">
        <w:rPr>
          <w:rStyle w:val="Zag11"/>
          <w:rFonts w:ascii="Times New Roman" w:eastAsia="@Arial Unicode MS" w:hAnsi="Times New Roman"/>
          <w:color w:val="auto"/>
          <w:sz w:val="27"/>
          <w:szCs w:val="27"/>
        </w:rPr>
        <w:t>зования у обучающихся:</w:t>
      </w:r>
    </w:p>
    <w:p w:rsidR="00B542C6" w:rsidRPr="008C39CA" w:rsidRDefault="00B542C6" w:rsidP="0099427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7"/>
          <w:szCs w:val="27"/>
        </w:rPr>
      </w:pPr>
      <w:r w:rsidRPr="008C39CA">
        <w:rPr>
          <w:rStyle w:val="Zag11"/>
          <w:rFonts w:ascii="Times New Roman" w:eastAsia="@Arial Unicode MS" w:hAnsi="Times New Roman"/>
          <w:color w:val="auto"/>
          <w:sz w:val="27"/>
          <w:szCs w:val="27"/>
        </w:rPr>
        <w:t>сформируется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аудирование) и письменной (чтение и письмо) формах общения с учетом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 его некоторых отличиях от родного языка;</w:t>
      </w:r>
    </w:p>
    <w:p w:rsidR="00B542C6" w:rsidRPr="008C39CA" w:rsidRDefault="00B542C6" w:rsidP="0099427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7"/>
          <w:szCs w:val="27"/>
        </w:rPr>
      </w:pPr>
      <w:r w:rsidRPr="008C39CA">
        <w:rPr>
          <w:rStyle w:val="Zag11"/>
          <w:rFonts w:ascii="Times New Roman" w:eastAsia="@Arial Unicode MS" w:hAnsi="Times New Roman"/>
          <w:color w:val="auto"/>
          <w:sz w:val="27"/>
          <w:szCs w:val="27"/>
        </w:rPr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партнерами;</w:t>
      </w:r>
    </w:p>
    <w:p w:rsidR="00B542C6" w:rsidRPr="008C39CA" w:rsidRDefault="00B542C6" w:rsidP="0099427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7"/>
          <w:szCs w:val="27"/>
          <w:lang w:val="ru-RU"/>
        </w:rPr>
      </w:pPr>
      <w:r w:rsidRPr="008C39CA">
        <w:rPr>
          <w:rStyle w:val="Zag11"/>
          <w:rFonts w:eastAsia="@Arial Unicode MS"/>
          <w:i w:val="0"/>
          <w:color w:val="auto"/>
          <w:sz w:val="27"/>
          <w:szCs w:val="27"/>
          <w:lang w:val="ru-RU"/>
        </w:rPr>
        <w:t>сформируются положительная мотивация и устойчивый учебно-</w:t>
      </w:r>
      <w:r w:rsidRPr="008C39CA">
        <w:rPr>
          <w:rStyle w:val="Zag11"/>
          <w:rFonts w:eastAsia="@Arial Unicode MS"/>
          <w:i w:val="0"/>
          <w:color w:val="auto"/>
          <w:sz w:val="27"/>
          <w:szCs w:val="27"/>
          <w:lang w:val="ru-RU"/>
        </w:rPr>
        <w:lastRenderedPageBreak/>
        <w:t>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</w:t>
      </w:r>
      <w:r w:rsidRPr="008C39CA">
        <w:rPr>
          <w:rStyle w:val="Zag11"/>
          <w:rFonts w:eastAsia="@Arial Unicode MS"/>
          <w:i w:val="0"/>
          <w:color w:val="auto"/>
          <w:sz w:val="27"/>
          <w:szCs w:val="27"/>
          <w:lang w:val="ru-RU"/>
        </w:rPr>
        <w:t>о</w:t>
      </w:r>
      <w:r w:rsidRPr="008C39CA">
        <w:rPr>
          <w:rStyle w:val="Zag11"/>
          <w:rFonts w:eastAsia="@Arial Unicode MS"/>
          <w:i w:val="0"/>
          <w:color w:val="auto"/>
          <w:sz w:val="27"/>
          <w:szCs w:val="27"/>
          <w:lang w:val="ru-RU"/>
        </w:rPr>
        <w:t>ву успешной учебной деятельности по овладению иностранным языком на следу</w:t>
      </w:r>
      <w:r w:rsidRPr="008C39CA">
        <w:rPr>
          <w:rStyle w:val="Zag11"/>
          <w:rFonts w:eastAsia="@Arial Unicode MS"/>
          <w:i w:val="0"/>
          <w:color w:val="auto"/>
          <w:sz w:val="27"/>
          <w:szCs w:val="27"/>
          <w:lang w:val="ru-RU"/>
        </w:rPr>
        <w:t>ю</w:t>
      </w:r>
      <w:r w:rsidRPr="008C39CA">
        <w:rPr>
          <w:rStyle w:val="Zag11"/>
          <w:rFonts w:eastAsia="@Arial Unicode MS"/>
          <w:i w:val="0"/>
          <w:color w:val="auto"/>
          <w:sz w:val="27"/>
          <w:szCs w:val="27"/>
          <w:lang w:val="ru-RU"/>
        </w:rPr>
        <w:t>щем уровне образования.</w:t>
      </w:r>
    </w:p>
    <w:p w:rsidR="00B542C6" w:rsidRPr="00683D2F" w:rsidRDefault="00B542C6" w:rsidP="0099427E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Коммуникативные умения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Говорение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участвовать в элементарных диалогах, соблюдая нормы речевого этикета, принятые в англоязычных странах;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-2"/>
        </w:rPr>
        <w:t>составлять небольшое описание предмета, картинки, пер</w:t>
      </w:r>
      <w:r w:rsidRPr="00683D2F">
        <w:rPr>
          <w:spacing w:val="-2"/>
        </w:rPr>
        <w:br/>
      </w:r>
      <w:r w:rsidRPr="00683D2F">
        <w:t>сонажа;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рассказывать о себе, своей семье, друге.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воспроизводить наизусть небольшие произведения детского фольклора;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составлять краткую характеристику персонажа;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кратко излагать содержание прочитанного текста.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Аудирование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2"/>
        </w:rPr>
        <w:t xml:space="preserve">понимать на слух речь учителя и одноклассников при </w:t>
      </w:r>
      <w:r w:rsidRPr="00683D2F">
        <w:t>непосредственном общении и вербально/невербально реагировать на услышанное;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воспринимать на слух в аудиозаписи и понимать основ</w:t>
      </w:r>
      <w:r w:rsidRPr="00683D2F">
        <w:rPr>
          <w:spacing w:val="2"/>
        </w:rPr>
        <w:t>ное содержание н</w:t>
      </w:r>
      <w:r w:rsidRPr="00683D2F">
        <w:rPr>
          <w:spacing w:val="2"/>
        </w:rPr>
        <w:t>е</w:t>
      </w:r>
      <w:r w:rsidRPr="00683D2F">
        <w:rPr>
          <w:spacing w:val="2"/>
        </w:rPr>
        <w:t xml:space="preserve">больших сообщений, рассказов, сказок, </w:t>
      </w:r>
      <w:r w:rsidRPr="00683D2F">
        <w:t>построенных в основном на знакомом языковом материале.</w:t>
      </w:r>
    </w:p>
    <w:p w:rsidR="00B542C6" w:rsidRPr="00683D2F" w:rsidRDefault="00B542C6" w:rsidP="00B542C6">
      <w:pPr>
        <w:pStyle w:val="aff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воспринимать на слух аудиотекст и полностью понимать содержащуюся в нем информацию;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Чтение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соотносить графический образ английского слова с его звуковым образом;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читать вслух небольшой текст, построенный на изученном языковом мат</w:t>
      </w:r>
      <w:r w:rsidRPr="00683D2F">
        <w:t>е</w:t>
      </w:r>
      <w:r w:rsidRPr="00683D2F">
        <w:t>риале, соблюдая правила произношения и соответствующую интонацию;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читать про себя и понимать содержание небольшого текста, построенного в основном на изученном языковом материале;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читать про себя и находить в тексте необходимую информацию.</w:t>
      </w:r>
    </w:p>
    <w:p w:rsidR="00B542C6" w:rsidRPr="00683D2F" w:rsidRDefault="00B542C6" w:rsidP="00B542C6">
      <w:pPr>
        <w:pStyle w:val="aff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догадываться о значении незнакомых слов по контексту;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не обращать внимания на незнакомые слова, не мешающие понимать о</w:t>
      </w:r>
      <w:r w:rsidRPr="00683D2F">
        <w:rPr>
          <w:i/>
        </w:rPr>
        <w:t>с</w:t>
      </w:r>
      <w:r w:rsidRPr="00683D2F">
        <w:rPr>
          <w:i/>
        </w:rPr>
        <w:t>новное содержание текста.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Письмо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выписывать из текста слова, словосочетания и предложения;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писать поздравительную открытку с Новым годом, Рождеством, днем ро</w:t>
      </w:r>
      <w:r w:rsidRPr="00683D2F">
        <w:t>ж</w:t>
      </w:r>
      <w:r w:rsidRPr="00683D2F">
        <w:t>дения (с опорой на образец);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писать по образцу краткое письмо зарубежному другу.</w:t>
      </w:r>
    </w:p>
    <w:p w:rsidR="00B542C6" w:rsidRPr="00683D2F" w:rsidRDefault="00B542C6" w:rsidP="00B542C6">
      <w:pPr>
        <w:pStyle w:val="aff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 w:val="0"/>
          <w:color w:val="auto"/>
          <w:sz w:val="28"/>
          <w:szCs w:val="28"/>
        </w:rPr>
        <w:lastRenderedPageBreak/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в письменной форме кратко отвечать на вопросы к тексту;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  <w:spacing w:val="2"/>
        </w:rPr>
        <w:t>составлять рассказ в письменной форме по плану/</w:t>
      </w:r>
      <w:r w:rsidRPr="00683D2F">
        <w:rPr>
          <w:i/>
        </w:rPr>
        <w:t>ключевым словам;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заполнять простую анкету;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правильно оформлять конверт, сервисные поля в системе электронной п</w:t>
      </w:r>
      <w:r w:rsidRPr="00683D2F">
        <w:rPr>
          <w:i/>
        </w:rPr>
        <w:t>о</w:t>
      </w:r>
      <w:r w:rsidRPr="00683D2F">
        <w:rPr>
          <w:i/>
        </w:rPr>
        <w:t>чты (адрес, тема сообщения).</w:t>
      </w: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Языковые средства и навыки оперирования ими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Графика, каллиграфия, орфография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воспроизводить графически и каллиграфически корректно все буквы а</w:t>
      </w:r>
      <w:r w:rsidRPr="00683D2F">
        <w:t>н</w:t>
      </w:r>
      <w:r w:rsidRPr="00683D2F">
        <w:t>глийского алфавита (полупечатное написание букв, буквосочетаний, слов);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2"/>
        </w:rPr>
        <w:t>пользоваться английским алфавитом, знать последова</w:t>
      </w:r>
      <w:r w:rsidRPr="00683D2F">
        <w:t>тельность букв в нем;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списывать текст;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восстанавливать слово в соответствии с решаемой учебной задачей;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отличать буквы от знаков транскрипции.</w:t>
      </w:r>
    </w:p>
    <w:p w:rsidR="00B542C6" w:rsidRPr="00683D2F" w:rsidRDefault="00B542C6" w:rsidP="00B542C6">
      <w:pPr>
        <w:pStyle w:val="aff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сравнивать и анализировать буквосочетания английского языка и их тра</w:t>
      </w:r>
      <w:r w:rsidRPr="00683D2F">
        <w:rPr>
          <w:i/>
        </w:rPr>
        <w:t>н</w:t>
      </w:r>
      <w:r w:rsidRPr="00683D2F">
        <w:rPr>
          <w:i/>
        </w:rPr>
        <w:t>скрипцию;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  <w:spacing w:val="-2"/>
        </w:rPr>
        <w:t>группировать слова в соответствии с изученными пра</w:t>
      </w:r>
      <w:r w:rsidRPr="00683D2F">
        <w:rPr>
          <w:i/>
        </w:rPr>
        <w:t>вилами чтения;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уточнять написание слова по словарю;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использовать экранный перевод отдельных слов (с русского языка на ин</w:t>
      </w:r>
      <w:r w:rsidRPr="00683D2F">
        <w:rPr>
          <w:i/>
        </w:rPr>
        <w:t>о</w:t>
      </w:r>
      <w:r w:rsidRPr="00683D2F">
        <w:rPr>
          <w:i/>
        </w:rPr>
        <w:t>странный и обратно).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Фонетическая сторона речи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2"/>
        </w:rPr>
        <w:t xml:space="preserve">различать на слух и адекватно произносить все звуки </w:t>
      </w:r>
      <w:r w:rsidRPr="00683D2F">
        <w:t>английского языка, соблюдая нормы произношения звуков;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соблюдать правильное ударение в изолированном слове, фразе;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различать коммуникативные типы предложений по интонации;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корректно произносить предложения с точки зрения их ритм</w:t>
      </w:r>
      <w:r w:rsidRPr="00683D2F">
        <w:t>и</w:t>
      </w:r>
      <w:r w:rsidRPr="00683D2F">
        <w:t>ко</w:t>
      </w:r>
      <w:r w:rsidRPr="00683D2F">
        <w:noBreakHyphen/>
        <w:t>интонационных особенностей.</w:t>
      </w:r>
    </w:p>
    <w:p w:rsidR="00B542C6" w:rsidRPr="00683D2F" w:rsidRDefault="00B542C6" w:rsidP="00B542C6">
      <w:pPr>
        <w:pStyle w:val="aff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 xml:space="preserve">распознавать связующее </w:t>
      </w:r>
      <w:r w:rsidRPr="00683D2F">
        <w:rPr>
          <w:b/>
          <w:bCs/>
          <w:i/>
        </w:rPr>
        <w:t>r</w:t>
      </w:r>
      <w:r w:rsidRPr="00683D2F">
        <w:rPr>
          <w:i/>
        </w:rPr>
        <w:t xml:space="preserve"> в речи и уметь его использовать;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соблюдать интонацию перечисления;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соблюдать правило отсутствия ударения на служебных словах (артиклях, союзах, предлогах);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читать изучаемые слова по транскрипции.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Лексическая сторона речи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узнавать в письменном и устном тексте изученные лексические единицы, в том числе словосочетания, в пределах тематики на уровне  начального образов</w:t>
      </w:r>
      <w:r w:rsidRPr="00683D2F">
        <w:t>а</w:t>
      </w:r>
      <w:r w:rsidRPr="00683D2F">
        <w:t>ния;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2"/>
        </w:rPr>
        <w:t xml:space="preserve">оперировать в процессе общения активной лексикой в </w:t>
      </w:r>
      <w:r w:rsidRPr="00683D2F">
        <w:t>соответствии с ко</w:t>
      </w:r>
      <w:r w:rsidRPr="00683D2F">
        <w:t>м</w:t>
      </w:r>
      <w:r w:rsidRPr="00683D2F">
        <w:t>муникативной задачей;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восстанавливать текст в соответствии с решаемой учебной задачей.</w:t>
      </w:r>
    </w:p>
    <w:p w:rsidR="00B542C6" w:rsidRPr="00683D2F" w:rsidRDefault="00B542C6" w:rsidP="00B542C6">
      <w:pPr>
        <w:pStyle w:val="aff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узнавать простые словообразовательные элементы;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lastRenderedPageBreak/>
        <w:t>опираться на языковую догадку в процессе чтения и аудирования (интерн</w:t>
      </w:r>
      <w:r w:rsidRPr="00683D2F">
        <w:rPr>
          <w:i/>
        </w:rPr>
        <w:t>а</w:t>
      </w:r>
      <w:r w:rsidRPr="00683D2F">
        <w:rPr>
          <w:i/>
        </w:rPr>
        <w:t>циональные и сложные слова).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Грамматическая сторона речи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распознавать и употреблять в речи основные коммуникативные типы пре</w:t>
      </w:r>
      <w:r w:rsidRPr="00683D2F">
        <w:t>д</w:t>
      </w:r>
      <w:r w:rsidRPr="00683D2F">
        <w:t>ложений;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 xml:space="preserve">распознавать в тексте и употреблять в речи изученные </w:t>
      </w:r>
      <w:r w:rsidRPr="00683D2F">
        <w:rPr>
          <w:spacing w:val="2"/>
        </w:rPr>
        <w:t>части речи: сущ</w:t>
      </w:r>
      <w:r w:rsidRPr="00683D2F">
        <w:rPr>
          <w:spacing w:val="2"/>
        </w:rPr>
        <w:t>е</w:t>
      </w:r>
      <w:r w:rsidRPr="00683D2F">
        <w:rPr>
          <w:spacing w:val="2"/>
        </w:rPr>
        <w:t>ствительные с определенным/неопределен</w:t>
      </w:r>
      <w:r w:rsidRPr="00683D2F">
        <w:t>ным/нулевым артиклем; существ</w:t>
      </w:r>
      <w:r w:rsidRPr="00683D2F">
        <w:t>и</w:t>
      </w:r>
      <w:r w:rsidRPr="00683D2F">
        <w:t>тельные в единственном и множественном числе; глагол­связку to be; глаголы в Present, Past, Future Simple; модальные глаголы can, may, must; лич</w:t>
      </w:r>
      <w:r w:rsidRPr="00683D2F">
        <w:rPr>
          <w:spacing w:val="2"/>
        </w:rPr>
        <w:t>ные, притяж</w:t>
      </w:r>
      <w:r w:rsidRPr="00683D2F">
        <w:rPr>
          <w:spacing w:val="2"/>
        </w:rPr>
        <w:t>а</w:t>
      </w:r>
      <w:r w:rsidRPr="00683D2F">
        <w:rPr>
          <w:spacing w:val="2"/>
        </w:rPr>
        <w:t>тельные и указательные местоимения; прила</w:t>
      </w:r>
      <w:r w:rsidRPr="00683D2F">
        <w:t>гательные в положительной, сравн</w:t>
      </w:r>
      <w:r w:rsidRPr="00683D2F">
        <w:t>и</w:t>
      </w:r>
      <w:r w:rsidRPr="00683D2F">
        <w:t>тельной и превосходной степени; количественные (до 100) и порядковые (до 30) числительные; наиболее употребительные предлоги для выражения временн</w:t>
      </w:r>
      <w:r w:rsidRPr="00683D2F">
        <w:rPr>
          <w:spacing w:val="-128"/>
        </w:rPr>
        <w:t>ы</w:t>
      </w:r>
      <w:r w:rsidRPr="00683D2F">
        <w:rPr>
          <w:spacing w:val="26"/>
        </w:rPr>
        <w:t>´</w:t>
      </w:r>
      <w:r w:rsidRPr="00683D2F">
        <w:t>х и пространственных отношений.</w:t>
      </w:r>
    </w:p>
    <w:p w:rsidR="00B542C6" w:rsidRPr="00683D2F" w:rsidRDefault="00B542C6" w:rsidP="00B542C6">
      <w:pPr>
        <w:pStyle w:val="aff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узнавать сложносочиненные предложения с союзами and и but;</w:t>
      </w:r>
    </w:p>
    <w:p w:rsidR="00B542C6" w:rsidRPr="00683D2F" w:rsidRDefault="00B542C6" w:rsidP="00B542C6">
      <w:pPr>
        <w:pStyle w:val="21"/>
        <w:spacing w:line="240" w:lineRule="auto"/>
        <w:rPr>
          <w:i/>
          <w:lang w:val="en-US"/>
        </w:rPr>
      </w:pPr>
      <w:r w:rsidRPr="00683D2F">
        <w:rPr>
          <w:i/>
        </w:rPr>
        <w:t xml:space="preserve">использовать в речи безличные предложения (It’s cold. </w:t>
      </w:r>
      <w:r w:rsidRPr="00683D2F">
        <w:rPr>
          <w:i/>
          <w:lang w:val="en-US"/>
        </w:rPr>
        <w:t>It’s 5 o’clock. It’s i</w:t>
      </w:r>
      <w:r w:rsidRPr="00683D2F">
        <w:rPr>
          <w:i/>
          <w:lang w:val="en-US"/>
        </w:rPr>
        <w:t>n</w:t>
      </w:r>
      <w:r w:rsidRPr="00683D2F">
        <w:rPr>
          <w:i/>
          <w:lang w:val="en-US"/>
        </w:rPr>
        <w:t xml:space="preserve">teresting), </w:t>
      </w:r>
      <w:r w:rsidRPr="00683D2F">
        <w:rPr>
          <w:i/>
        </w:rPr>
        <w:t>предложения</w:t>
      </w:r>
      <w:r w:rsidRPr="00683D2F">
        <w:rPr>
          <w:i/>
          <w:lang w:val="en-US"/>
        </w:rPr>
        <w:t xml:space="preserve"> </w:t>
      </w:r>
      <w:r w:rsidRPr="00683D2F">
        <w:rPr>
          <w:i/>
        </w:rPr>
        <w:t>с</w:t>
      </w:r>
      <w:r w:rsidRPr="00683D2F">
        <w:rPr>
          <w:i/>
          <w:lang w:val="en-US"/>
        </w:rPr>
        <w:t xml:space="preserve"> </w:t>
      </w:r>
      <w:r w:rsidRPr="00683D2F">
        <w:rPr>
          <w:i/>
        </w:rPr>
        <w:t>конструкцией</w:t>
      </w:r>
      <w:r w:rsidRPr="00683D2F">
        <w:rPr>
          <w:i/>
          <w:lang w:val="en-US"/>
        </w:rPr>
        <w:t xml:space="preserve"> there is/there are;</w:t>
      </w:r>
    </w:p>
    <w:p w:rsidR="00B542C6" w:rsidRPr="00683D2F" w:rsidRDefault="00B542C6" w:rsidP="00B542C6">
      <w:pPr>
        <w:pStyle w:val="21"/>
        <w:spacing w:line="240" w:lineRule="auto"/>
        <w:rPr>
          <w:i/>
          <w:lang w:val="en-US"/>
        </w:rPr>
      </w:pPr>
      <w:r w:rsidRPr="00683D2F">
        <w:rPr>
          <w:i/>
        </w:rPr>
        <w:t xml:space="preserve">оперировать в речи неопределенными местоимениями some, any (некоторые случаи употребления: Can I have some tea? </w:t>
      </w:r>
      <w:r w:rsidRPr="00683D2F">
        <w:rPr>
          <w:i/>
          <w:lang w:val="en-US"/>
        </w:rPr>
        <w:t>Is there any milk in the fridge? — No, there isn’t any);</w:t>
      </w:r>
    </w:p>
    <w:p w:rsidR="00B542C6" w:rsidRPr="00683D2F" w:rsidRDefault="00B542C6" w:rsidP="00B542C6">
      <w:pPr>
        <w:pStyle w:val="21"/>
        <w:spacing w:line="240" w:lineRule="auto"/>
        <w:rPr>
          <w:i/>
          <w:lang w:val="en-US"/>
        </w:rPr>
      </w:pPr>
      <w:r w:rsidRPr="00683D2F">
        <w:rPr>
          <w:i/>
        </w:rPr>
        <w:t>оперировать</w:t>
      </w:r>
      <w:r w:rsidRPr="00683D2F">
        <w:rPr>
          <w:i/>
          <w:lang w:val="en-US"/>
        </w:rPr>
        <w:t xml:space="preserve"> </w:t>
      </w:r>
      <w:r w:rsidRPr="00683D2F">
        <w:rPr>
          <w:i/>
        </w:rPr>
        <w:t>в</w:t>
      </w:r>
      <w:r w:rsidRPr="00683D2F">
        <w:rPr>
          <w:i/>
          <w:lang w:val="en-US"/>
        </w:rPr>
        <w:t xml:space="preserve"> </w:t>
      </w:r>
      <w:r w:rsidRPr="00683D2F">
        <w:rPr>
          <w:i/>
        </w:rPr>
        <w:t>речи</w:t>
      </w:r>
      <w:r w:rsidRPr="00683D2F">
        <w:rPr>
          <w:i/>
          <w:lang w:val="en-US"/>
        </w:rPr>
        <w:t xml:space="preserve"> </w:t>
      </w:r>
      <w:r w:rsidRPr="00683D2F">
        <w:rPr>
          <w:i/>
        </w:rPr>
        <w:t>наречиями</w:t>
      </w:r>
      <w:r w:rsidRPr="00683D2F">
        <w:rPr>
          <w:i/>
          <w:lang w:val="en-US"/>
        </w:rPr>
        <w:t xml:space="preserve"> </w:t>
      </w:r>
      <w:r w:rsidRPr="00683D2F">
        <w:rPr>
          <w:i/>
        </w:rPr>
        <w:t>времени</w:t>
      </w:r>
      <w:r w:rsidRPr="00683D2F">
        <w:rPr>
          <w:i/>
          <w:lang w:val="en-US"/>
        </w:rPr>
        <w:t xml:space="preserve"> (yesterday, tomorrow, never, usually, often, sometimes); </w:t>
      </w:r>
      <w:r w:rsidRPr="00683D2F">
        <w:rPr>
          <w:i/>
        </w:rPr>
        <w:t>наречиями</w:t>
      </w:r>
      <w:r w:rsidRPr="00683D2F">
        <w:rPr>
          <w:i/>
          <w:lang w:val="en-US"/>
        </w:rPr>
        <w:t xml:space="preserve"> </w:t>
      </w:r>
      <w:r w:rsidRPr="00683D2F">
        <w:rPr>
          <w:i/>
        </w:rPr>
        <w:t>степени</w:t>
      </w:r>
      <w:r w:rsidRPr="00683D2F">
        <w:rPr>
          <w:i/>
          <w:lang w:val="en-US"/>
        </w:rPr>
        <w:t xml:space="preserve"> (much, little, very);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распознавать в тексте и дифференцировать слова по определенным пр</w:t>
      </w:r>
      <w:r w:rsidRPr="00683D2F">
        <w:rPr>
          <w:i/>
        </w:rPr>
        <w:t>и</w:t>
      </w:r>
      <w:r w:rsidRPr="00683D2F">
        <w:rPr>
          <w:i/>
        </w:rPr>
        <w:t>знакам (существительные, прилагательные, модальные/смысловые глаголы).</w:t>
      </w:r>
    </w:p>
    <w:p w:rsidR="0099427E" w:rsidRPr="00683D2F" w:rsidRDefault="0099427E" w:rsidP="0099427E">
      <w:pPr>
        <w:pStyle w:val="aff3"/>
        <w:spacing w:line="240" w:lineRule="auto"/>
      </w:pPr>
      <w:bookmarkStart w:id="27" w:name="_Toc288394064"/>
      <w:bookmarkStart w:id="28" w:name="_Toc288410531"/>
      <w:bookmarkStart w:id="29" w:name="_Toc288410660"/>
      <w:bookmarkStart w:id="30" w:name="_Toc424564306"/>
    </w:p>
    <w:p w:rsidR="00B542C6" w:rsidRPr="00683D2F" w:rsidRDefault="00B542C6" w:rsidP="0099427E">
      <w:pPr>
        <w:pStyle w:val="aff3"/>
        <w:spacing w:line="240" w:lineRule="auto"/>
      </w:pPr>
      <w:r w:rsidRPr="00683D2F">
        <w:t xml:space="preserve">Математика </w:t>
      </w:r>
      <w:bookmarkEnd w:id="27"/>
      <w:bookmarkEnd w:id="28"/>
      <w:bookmarkEnd w:id="29"/>
      <w:bookmarkEnd w:id="30"/>
    </w:p>
    <w:p w:rsidR="0099427E" w:rsidRPr="00683D2F" w:rsidRDefault="0099427E" w:rsidP="009942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Предметные результаты  Математики  должны отражать:</w:t>
      </w:r>
    </w:p>
    <w:p w:rsidR="0099427E" w:rsidRPr="00683D2F" w:rsidRDefault="0099427E" w:rsidP="009942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1) использование начальных математических знаний для описания и объяснения окружающих предметов, процессов, явлений, а также оценки их количественных и пространственных отношений;</w:t>
      </w:r>
    </w:p>
    <w:p w:rsidR="0099427E" w:rsidRPr="00683D2F" w:rsidRDefault="0099427E" w:rsidP="009942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2) овладение основами логического и алгоритмического мышления, простра</w:t>
      </w:r>
      <w:r w:rsidRPr="00683D2F">
        <w:rPr>
          <w:rFonts w:ascii="Times New Roman" w:hAnsi="Times New Roman"/>
          <w:spacing w:val="2"/>
          <w:sz w:val="28"/>
          <w:szCs w:val="28"/>
        </w:rPr>
        <w:t>н</w:t>
      </w:r>
      <w:r w:rsidRPr="00683D2F">
        <w:rPr>
          <w:rFonts w:ascii="Times New Roman" w:hAnsi="Times New Roman"/>
          <w:spacing w:val="2"/>
          <w:sz w:val="28"/>
          <w:szCs w:val="28"/>
        </w:rPr>
        <w:t>ственного воображения и математической речи, измерения, пересчета, прикидки и оценки, наглядного представления данных и процессов, записи и выполнения алгоритмов;</w:t>
      </w:r>
    </w:p>
    <w:p w:rsidR="0099427E" w:rsidRPr="00683D2F" w:rsidRDefault="0099427E" w:rsidP="009942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3) приобретение начального опыта применения математических знаний для р</w:t>
      </w:r>
      <w:r w:rsidRPr="00683D2F">
        <w:rPr>
          <w:rFonts w:ascii="Times New Roman" w:hAnsi="Times New Roman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spacing w:val="2"/>
          <w:sz w:val="28"/>
          <w:szCs w:val="28"/>
        </w:rPr>
        <w:t>шения учебно-познавательных и учебно-практических задач;</w:t>
      </w:r>
    </w:p>
    <w:p w:rsidR="0099427E" w:rsidRPr="00683D2F" w:rsidRDefault="0099427E" w:rsidP="009942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4) умение выполнять устно и письменно арифметические действия с числами и числовыми выражениями, решать текстовые задачи, умение действовать в соо</w:t>
      </w:r>
      <w:r w:rsidRPr="00683D2F">
        <w:rPr>
          <w:rFonts w:ascii="Times New Roman" w:hAnsi="Times New Roman"/>
          <w:spacing w:val="2"/>
          <w:sz w:val="28"/>
          <w:szCs w:val="28"/>
        </w:rPr>
        <w:t>т</w:t>
      </w:r>
      <w:r w:rsidRPr="00683D2F">
        <w:rPr>
          <w:rFonts w:ascii="Times New Roman" w:hAnsi="Times New Roman"/>
          <w:spacing w:val="2"/>
          <w:sz w:val="28"/>
          <w:szCs w:val="28"/>
        </w:rPr>
        <w:t>ветствии с алгоритмом и строить простейшие алгоритмы, исследовать, распозн</w:t>
      </w:r>
      <w:r w:rsidRPr="00683D2F">
        <w:rPr>
          <w:rFonts w:ascii="Times New Roman" w:hAnsi="Times New Roman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spacing w:val="2"/>
          <w:sz w:val="28"/>
          <w:szCs w:val="28"/>
        </w:rPr>
        <w:t>вать и изображать геометрические фигуры, работать с таблицами, схемами, гр</w:t>
      </w:r>
      <w:r w:rsidRPr="00683D2F">
        <w:rPr>
          <w:rFonts w:ascii="Times New Roman" w:hAnsi="Times New Roman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spacing w:val="2"/>
          <w:sz w:val="28"/>
          <w:szCs w:val="28"/>
        </w:rPr>
        <w:t>фиками и диаграммами, цепочками, совокупностями, представлять, анализир</w:t>
      </w:r>
      <w:r w:rsidRPr="00683D2F">
        <w:rPr>
          <w:rFonts w:ascii="Times New Roman" w:hAnsi="Times New Roman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spacing w:val="2"/>
          <w:sz w:val="28"/>
          <w:szCs w:val="28"/>
        </w:rPr>
        <w:t>вать и интерпретировать данные;</w:t>
      </w:r>
    </w:p>
    <w:p w:rsidR="0099427E" w:rsidRPr="00683D2F" w:rsidRDefault="0099427E" w:rsidP="0099427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5) приобретение первоначальных представлений о компьютерной грамотности.</w:t>
      </w:r>
    </w:p>
    <w:p w:rsidR="0099427E" w:rsidRPr="00683D2F" w:rsidRDefault="0099427E" w:rsidP="00B542C6">
      <w:pPr>
        <w:tabs>
          <w:tab w:val="left" w:pos="142"/>
          <w:tab w:val="left" w:leader="dot" w:pos="624"/>
          <w:tab w:val="left" w:pos="851"/>
        </w:tabs>
        <w:spacing w:line="240" w:lineRule="auto"/>
        <w:ind w:firstLine="851"/>
        <w:jc w:val="both"/>
        <w:rPr>
          <w:rStyle w:val="Zag11"/>
          <w:rFonts w:eastAsia="@Arial Unicode MS"/>
          <w:color w:val="auto"/>
          <w:sz w:val="28"/>
          <w:szCs w:val="28"/>
        </w:rPr>
      </w:pPr>
    </w:p>
    <w:p w:rsidR="00B542C6" w:rsidRPr="00683D2F" w:rsidRDefault="00B542C6" w:rsidP="0099427E">
      <w:pPr>
        <w:tabs>
          <w:tab w:val="left" w:pos="142"/>
          <w:tab w:val="left" w:leader="dot" w:pos="624"/>
          <w:tab w:val="left" w:pos="851"/>
        </w:tabs>
        <w:spacing w:after="0" w:line="240" w:lineRule="auto"/>
        <w:ind w:firstLine="851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lastRenderedPageBreak/>
        <w:t>В результате изучения курса математики обучающиеся на уровне начал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ь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ного общего образования:</w:t>
      </w:r>
    </w:p>
    <w:p w:rsidR="00B542C6" w:rsidRPr="00683D2F" w:rsidRDefault="00B542C6" w:rsidP="0099427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научатся использовать начальные математические знания для описания окружающих предметов, процессов, явлений, оценки количественных и простра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н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ственных отношений;</w:t>
      </w:r>
    </w:p>
    <w:p w:rsidR="00B542C6" w:rsidRPr="00683D2F" w:rsidRDefault="00B542C6" w:rsidP="0099427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овладеют основами логического и алгоритмического мышления, простра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н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ственного воображения и математической речи, приобретут необходимые вычи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с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лительные навыки;</w:t>
      </w:r>
    </w:p>
    <w:p w:rsidR="00B542C6" w:rsidRPr="00683D2F" w:rsidRDefault="00B542C6" w:rsidP="0099427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научатся применять математические знания и представления для решения учебных задач, приобретут начальный опыт применения математических знаний в повседневных ситуациях;</w:t>
      </w:r>
    </w:p>
    <w:p w:rsidR="00B542C6" w:rsidRPr="00683D2F" w:rsidRDefault="00B542C6" w:rsidP="0099427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получат представление о числе как результате счета и измерения, о дес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я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тичном принципе записи чисел; научатся выполнять устно и письменно арифм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е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тические действия с числами; находить неизвестный компонент арифметического действия; составлять числовое выражение и находить его значение; накопят опыт решения текстовых задач;</w:t>
      </w:r>
    </w:p>
    <w:p w:rsidR="00B542C6" w:rsidRPr="00683D2F" w:rsidRDefault="00B542C6" w:rsidP="0099427E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познакомятся с простейшими геометрическими формами, научатся расп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о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знавать, называть и изображать геометрические фигуры, овладеют способами и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з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мерения длин и площадей;</w:t>
      </w:r>
    </w:p>
    <w:p w:rsidR="00B542C6" w:rsidRPr="00683D2F" w:rsidRDefault="00B542C6" w:rsidP="00B542C6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приобретут в ходе работы с таблицами и диаграммами важные для практ</w:t>
      </w: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и</w:t>
      </w: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ко</w:t>
      </w: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noBreakHyphen/>
        <w:t>ориентированной математической деятельности умения, связанные с предста</w:t>
      </w: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в</w:t>
      </w: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лением, анализом и интерпретацией данных; смогут научиться извлекать необх</w:t>
      </w: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о</w:t>
      </w: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димые данные из таблиц и диаграмм, заполнять готовые формы, объяснять, сра</w:t>
      </w: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в</w:t>
      </w: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нивать и обобщать информацию, делать выводы и прогнозы.</w:t>
      </w: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Числа и величины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читать, записывать, сравнивать, упорядочивать числа от нуля до миллиона;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устанавливать закономерность — правило, по которому составлена числ</w:t>
      </w:r>
      <w:r w:rsidRPr="00683D2F">
        <w:t>о</w:t>
      </w:r>
      <w:r w:rsidRPr="00683D2F">
        <w:t>вая последовательность, и составлять последовательность по заданному или сам</w:t>
      </w:r>
      <w:r w:rsidRPr="00683D2F">
        <w:t>о</w:t>
      </w:r>
      <w:r w:rsidRPr="00683D2F">
        <w:t>стоятельно выбранному правилу (увеличение/уменьшение числа на несколько единиц, увеличение/уменьшение числа в несколько раз);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2"/>
        </w:rPr>
        <w:t xml:space="preserve">группировать числа по заданному или самостоятельно </w:t>
      </w:r>
      <w:r w:rsidRPr="00683D2F">
        <w:t>установленному признаку;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классифицировать числа по одному или нескольким основаниям, объяснять свои действия;</w:t>
      </w:r>
    </w:p>
    <w:p w:rsidR="00B542C6" w:rsidRPr="00683D2F" w:rsidRDefault="00B542C6" w:rsidP="00B542C6">
      <w:pPr>
        <w:pStyle w:val="21"/>
        <w:spacing w:line="240" w:lineRule="auto"/>
        <w:rPr>
          <w:iCs/>
        </w:rPr>
      </w:pPr>
      <w:r w:rsidRPr="00683D2F">
        <w:t>читать, записывать и сравнивать величины (массу, время, длину, площадь, скорость), используя основные единицы измерения величин и соотношения ме</w:t>
      </w:r>
      <w:r w:rsidRPr="00683D2F">
        <w:t>ж</w:t>
      </w:r>
      <w:r w:rsidRPr="00683D2F">
        <w:t>ду ними (килограмм — грамм; час — минута, минута — секунда; километр — метр, метр — дециметр, дециметр — сантиметр, метр — сантиметр, сантиметр — миллиметр).</w:t>
      </w:r>
    </w:p>
    <w:p w:rsidR="00B542C6" w:rsidRPr="00683D2F" w:rsidRDefault="00B542C6" w:rsidP="00B542C6">
      <w:pPr>
        <w:pStyle w:val="aff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  <w:spacing w:val="-2"/>
        </w:rPr>
      </w:pPr>
      <w:r w:rsidRPr="00683D2F">
        <w:rPr>
          <w:i/>
          <w:spacing w:val="-2"/>
        </w:rPr>
        <w:t>выбирать единицу для измерения данной величины (длины, массы, площади, времени), объяснять свои действия.</w:t>
      </w:r>
    </w:p>
    <w:p w:rsidR="0099427E" w:rsidRPr="00683D2F" w:rsidRDefault="0099427E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Арифметические действия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lastRenderedPageBreak/>
        <w:t>выполнять письменно действия с многозначными числами (сложение, выч</w:t>
      </w:r>
      <w:r w:rsidRPr="00683D2F">
        <w:t>и</w:t>
      </w:r>
      <w:r w:rsidRPr="00683D2F">
        <w:t>тание, умножение и деление на однозначное, двузначное числа в пределах 10</w:t>
      </w:r>
      <w:r w:rsidRPr="00683D2F">
        <w:rPr>
          <w:rFonts w:eastAsia="MS Mincho"/>
        </w:rPr>
        <w:t> </w:t>
      </w:r>
      <w:r w:rsidRPr="00683D2F">
        <w:t>000) с использованием таблиц сложения и умножения чисел, алгоритмов письменных арифметических действий (в том числе деления с остатком);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выделять неизвестный компонент арифметического действия и находить его значение;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вычислять значение числового выражения (содержащего 2—3</w:t>
      </w:r>
      <w:r w:rsidRPr="00683D2F">
        <w:t> </w:t>
      </w:r>
      <w:r w:rsidRPr="00683D2F">
        <w:t>арифметич</w:t>
      </w:r>
      <w:r w:rsidRPr="00683D2F">
        <w:t>е</w:t>
      </w:r>
      <w:r w:rsidRPr="00683D2F">
        <w:t>ских действия, со скобками и без скобок).</w:t>
      </w:r>
    </w:p>
    <w:p w:rsidR="00B542C6" w:rsidRPr="00683D2F" w:rsidRDefault="00B542C6" w:rsidP="00B542C6">
      <w:pPr>
        <w:pStyle w:val="aff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выполнять действия с величинами;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использовать свойства арифметических действий для удобства вычисл</w:t>
      </w:r>
      <w:r w:rsidRPr="00683D2F">
        <w:rPr>
          <w:i/>
        </w:rPr>
        <w:t>е</w:t>
      </w:r>
      <w:r w:rsidRPr="00683D2F">
        <w:rPr>
          <w:i/>
        </w:rPr>
        <w:t>ний;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проводить проверку правильности вычислений (с помощью обратного де</w:t>
      </w:r>
      <w:r w:rsidRPr="00683D2F">
        <w:rPr>
          <w:i/>
        </w:rPr>
        <w:t>й</w:t>
      </w:r>
      <w:r w:rsidRPr="00683D2F">
        <w:rPr>
          <w:i/>
        </w:rPr>
        <w:t>ствия, прикидки и оценки результата действия и</w:t>
      </w:r>
      <w:r w:rsidRPr="00683D2F">
        <w:rPr>
          <w:i/>
        </w:rPr>
        <w:t> </w:t>
      </w:r>
      <w:r w:rsidRPr="00683D2F">
        <w:rPr>
          <w:i/>
        </w:rPr>
        <w:t>др.).</w:t>
      </w: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Работа с текстовыми задачами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устанавливать зависимость между величинами, представленными в задаче, планировать ход решения задачи, выбирать и объяснять выбор действий;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-2"/>
        </w:rPr>
        <w:t>решать арифметическим способом (в 1—2</w:t>
      </w:r>
      <w:r w:rsidRPr="00683D2F">
        <w:rPr>
          <w:iCs/>
          <w:spacing w:val="-2"/>
        </w:rPr>
        <w:t> </w:t>
      </w:r>
      <w:r w:rsidRPr="00683D2F">
        <w:rPr>
          <w:spacing w:val="-2"/>
        </w:rPr>
        <w:t xml:space="preserve">действия) </w:t>
      </w:r>
      <w:r w:rsidRPr="00683D2F">
        <w:t>учебные задачи и зад</w:t>
      </w:r>
      <w:r w:rsidRPr="00683D2F">
        <w:t>а</w:t>
      </w:r>
      <w:r w:rsidRPr="00683D2F">
        <w:t>чи, связанные с повседневной жизнью;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решать задачи на нахождение доли величины и вели</w:t>
      </w:r>
      <w:r w:rsidRPr="00683D2F">
        <w:rPr>
          <w:spacing w:val="2"/>
        </w:rPr>
        <w:t xml:space="preserve">чины по значению ее доли (половина, треть, четверть, </w:t>
      </w:r>
      <w:r w:rsidRPr="00683D2F">
        <w:t>пятая, десятая часть);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оценивать правильность хода решения и реальность ответа на вопрос зад</w:t>
      </w:r>
      <w:r w:rsidRPr="00683D2F">
        <w:t>а</w:t>
      </w:r>
      <w:r w:rsidRPr="00683D2F">
        <w:t>чи.</w:t>
      </w:r>
    </w:p>
    <w:p w:rsidR="00B542C6" w:rsidRPr="00683D2F" w:rsidRDefault="00B542C6" w:rsidP="00B542C6">
      <w:pPr>
        <w:pStyle w:val="aff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решать задачи в 3—4 действия;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находить разные способы решения задачи.</w:t>
      </w:r>
    </w:p>
    <w:p w:rsidR="000E1A1A" w:rsidRPr="00683D2F" w:rsidRDefault="000E1A1A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Пространственные отношения</w:t>
      </w: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Геометрические фигуры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описывать взаимное расположение предметов в пространстве и на плоск</w:t>
      </w:r>
      <w:r w:rsidRPr="00683D2F">
        <w:t>о</w:t>
      </w:r>
      <w:r w:rsidRPr="00683D2F">
        <w:t>сти;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выполнять построение геометрических фигур с заданными измерениями (отрезок, квадрат, прямоугольник) с помощью линейки, угольника;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использовать свойства прямоугольника и квадрата для решения задач;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распознавать и называть геометрические тела (куб, шар);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соотносить реальные объекты с моделями геометрических фигур.</w:t>
      </w:r>
    </w:p>
    <w:p w:rsidR="00B542C6" w:rsidRPr="00683D2F" w:rsidRDefault="00B542C6" w:rsidP="00B542C6">
      <w:pPr>
        <w:pStyle w:val="affe"/>
        <w:spacing w:line="240" w:lineRule="auto"/>
        <w:ind w:firstLine="454"/>
        <w:rPr>
          <w:rFonts w:ascii="Times New Roman" w:hAnsi="Times New Roman"/>
          <w:i w:val="0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 w:val="0"/>
          <w:color w:val="auto"/>
          <w:sz w:val="28"/>
          <w:szCs w:val="28"/>
        </w:rPr>
        <w:t xml:space="preserve">Выпускник получит возможность научиться </w:t>
      </w:r>
      <w:r w:rsidRPr="00683D2F">
        <w:rPr>
          <w:rFonts w:ascii="Times New Roman" w:hAnsi="Times New Roman"/>
          <w:color w:val="auto"/>
          <w:sz w:val="28"/>
          <w:szCs w:val="28"/>
        </w:rPr>
        <w:t>распознавать, различать и называть геометрические тела: параллелепипед, пирамиду, цилиндр, конус</w:t>
      </w:r>
      <w:r w:rsidRPr="00683D2F">
        <w:rPr>
          <w:rFonts w:ascii="Times New Roman" w:hAnsi="Times New Roman"/>
          <w:i w:val="0"/>
          <w:color w:val="auto"/>
          <w:sz w:val="28"/>
          <w:szCs w:val="28"/>
        </w:rPr>
        <w:t>.</w:t>
      </w: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lastRenderedPageBreak/>
        <w:t>Геометрические величины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измерять длину отрезка;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-4"/>
        </w:rPr>
        <w:t>вычислять периметр треугольника, прямоугольника и квад</w:t>
      </w:r>
      <w:r w:rsidRPr="00683D2F">
        <w:t>рата, площадь пр</w:t>
      </w:r>
      <w:r w:rsidRPr="00683D2F">
        <w:t>я</w:t>
      </w:r>
      <w:r w:rsidRPr="00683D2F">
        <w:t>моугольника и квадрата;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оценивать размеры геометрических объектов, расстояния приближенно (на глаз).</w:t>
      </w:r>
    </w:p>
    <w:p w:rsidR="00B542C6" w:rsidRPr="00683D2F" w:rsidRDefault="00B542C6" w:rsidP="00B542C6">
      <w:pPr>
        <w:pStyle w:val="affe"/>
        <w:spacing w:line="240" w:lineRule="auto"/>
        <w:ind w:firstLine="454"/>
        <w:rPr>
          <w:rFonts w:ascii="Times New Roman" w:hAnsi="Times New Roman"/>
          <w:i w:val="0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 w:val="0"/>
          <w:color w:val="auto"/>
          <w:sz w:val="28"/>
          <w:szCs w:val="28"/>
        </w:rPr>
        <w:t xml:space="preserve">Выпускник получит возможность научиться </w:t>
      </w:r>
      <w:r w:rsidRPr="00683D2F">
        <w:rPr>
          <w:rFonts w:ascii="Times New Roman" w:hAnsi="Times New Roman"/>
          <w:color w:val="auto"/>
          <w:sz w:val="28"/>
          <w:szCs w:val="28"/>
        </w:rPr>
        <w:t>вычислять периметр мног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>угольника, площадь фигуры, составленной из прямоугольников</w:t>
      </w:r>
      <w:r w:rsidRPr="00683D2F">
        <w:rPr>
          <w:rFonts w:ascii="Times New Roman" w:hAnsi="Times New Roman"/>
          <w:i w:val="0"/>
          <w:color w:val="auto"/>
          <w:sz w:val="28"/>
          <w:szCs w:val="28"/>
        </w:rPr>
        <w:t>.</w:t>
      </w: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Работа с информацией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iCs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читать несложные готовые таблицы;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заполнять несложные готовые таблицы;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читать несложные готовые столбчатые диаграммы.</w:t>
      </w:r>
    </w:p>
    <w:p w:rsidR="00B542C6" w:rsidRPr="00683D2F" w:rsidRDefault="00B542C6" w:rsidP="00B542C6">
      <w:pPr>
        <w:pStyle w:val="aff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читать несложные готовые круговые диаграммы;</w:t>
      </w:r>
    </w:p>
    <w:p w:rsidR="00B542C6" w:rsidRPr="00683D2F" w:rsidRDefault="00B542C6" w:rsidP="00B542C6">
      <w:pPr>
        <w:pStyle w:val="21"/>
        <w:spacing w:line="240" w:lineRule="auto"/>
        <w:rPr>
          <w:i/>
          <w:spacing w:val="-4"/>
        </w:rPr>
      </w:pPr>
      <w:r w:rsidRPr="00683D2F">
        <w:rPr>
          <w:i/>
          <w:spacing w:val="-4"/>
        </w:rPr>
        <w:t>достраивать несложную готовую столбчатую диаграмму;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сравнивать и обобщать информацию, представленную в строках и стол</w:t>
      </w:r>
      <w:r w:rsidRPr="00683D2F">
        <w:rPr>
          <w:i/>
        </w:rPr>
        <w:t>б</w:t>
      </w:r>
      <w:r w:rsidRPr="00683D2F">
        <w:rPr>
          <w:i/>
        </w:rPr>
        <w:t>цах несложных таблиц и диаграмм;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понимать простейшие выражения, содержащие логи</w:t>
      </w:r>
      <w:r w:rsidRPr="00683D2F">
        <w:rPr>
          <w:i/>
          <w:spacing w:val="-2"/>
        </w:rPr>
        <w:t>ческие связки и слова («…и…», «если… то…», «верно/невер</w:t>
      </w:r>
      <w:r w:rsidRPr="00683D2F">
        <w:rPr>
          <w:i/>
        </w:rPr>
        <w:t>но, что…», «каждый», «все», «некоторые», «не»);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  <w:spacing w:val="2"/>
        </w:rPr>
        <w:t xml:space="preserve">составлять, записывать и выполнять инструкцию </w:t>
      </w:r>
      <w:r w:rsidRPr="00683D2F">
        <w:rPr>
          <w:i/>
        </w:rPr>
        <w:t>(простой алгоритм), план поиска информации;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распознавать одну и ту же информацию, представленную в разной форме (таблицы и диаграммы);</w:t>
      </w:r>
    </w:p>
    <w:p w:rsidR="00B542C6" w:rsidRPr="00683D2F" w:rsidRDefault="00B542C6" w:rsidP="00B542C6">
      <w:pPr>
        <w:pStyle w:val="21"/>
        <w:spacing w:line="240" w:lineRule="auto"/>
        <w:rPr>
          <w:i/>
          <w:spacing w:val="-2"/>
        </w:rPr>
      </w:pPr>
      <w:r w:rsidRPr="00683D2F">
        <w:rPr>
          <w:i/>
          <w:spacing w:val="-2"/>
        </w:rPr>
        <w:t>планировать несложные исследования, собирать и пред</w:t>
      </w:r>
      <w:r w:rsidRPr="00683D2F">
        <w:rPr>
          <w:i/>
        </w:rPr>
        <w:t>ставлять получе</w:t>
      </w:r>
      <w:r w:rsidRPr="00683D2F">
        <w:rPr>
          <w:i/>
        </w:rPr>
        <w:t>н</w:t>
      </w:r>
      <w:r w:rsidRPr="00683D2F">
        <w:rPr>
          <w:i/>
        </w:rPr>
        <w:t xml:space="preserve">ную информацию с помощью таблиц и </w:t>
      </w:r>
      <w:r w:rsidRPr="00683D2F">
        <w:rPr>
          <w:i/>
          <w:spacing w:val="-2"/>
        </w:rPr>
        <w:t>диаграмм;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i/>
        </w:rPr>
        <w:t>интерпретировать информацию, полученную при про</w:t>
      </w:r>
      <w:r w:rsidRPr="00683D2F">
        <w:rPr>
          <w:i/>
          <w:spacing w:val="2"/>
        </w:rPr>
        <w:t xml:space="preserve">ведении несложных исследований (объяснять, сравнивать </w:t>
      </w:r>
      <w:r w:rsidRPr="00683D2F">
        <w:rPr>
          <w:i/>
        </w:rPr>
        <w:t>и обобщать данные, делать выводы и пр</w:t>
      </w:r>
      <w:r w:rsidRPr="00683D2F">
        <w:rPr>
          <w:i/>
        </w:rPr>
        <w:t>о</w:t>
      </w:r>
      <w:r w:rsidRPr="00683D2F">
        <w:rPr>
          <w:i/>
        </w:rPr>
        <w:t>гнозы)</w:t>
      </w:r>
      <w:r w:rsidRPr="00683D2F">
        <w:t>.</w:t>
      </w:r>
    </w:p>
    <w:p w:rsidR="00B542C6" w:rsidRPr="00683D2F" w:rsidRDefault="00B542C6" w:rsidP="00B542C6">
      <w:pPr>
        <w:pStyle w:val="21"/>
        <w:spacing w:line="240" w:lineRule="auto"/>
        <w:ind w:firstLine="0"/>
      </w:pPr>
    </w:p>
    <w:p w:rsidR="00B542C6" w:rsidRPr="00683D2F" w:rsidRDefault="00B542C6" w:rsidP="000E1A1A">
      <w:pPr>
        <w:pStyle w:val="aff3"/>
        <w:spacing w:line="240" w:lineRule="auto"/>
      </w:pPr>
      <w:bookmarkStart w:id="31" w:name="_Toc424564307"/>
      <w:r w:rsidRPr="00683D2F">
        <w:t>Основы религиозных культур и светской этики</w:t>
      </w:r>
      <w:bookmarkEnd w:id="31"/>
    </w:p>
    <w:p w:rsidR="000E1A1A" w:rsidRPr="00683D2F" w:rsidRDefault="000E1A1A" w:rsidP="000E1A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Предметные результаты  Основ религиозных культур и светской этики должны отражать:</w:t>
      </w:r>
    </w:p>
    <w:p w:rsidR="000E1A1A" w:rsidRPr="00683D2F" w:rsidRDefault="000E1A1A" w:rsidP="000E1A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1) готовность к нравственному самосовершенствованию, духовному саморазв</w:t>
      </w:r>
      <w:r w:rsidRPr="00683D2F">
        <w:rPr>
          <w:rFonts w:ascii="Times New Roman" w:hAnsi="Times New Roman"/>
          <w:spacing w:val="2"/>
          <w:sz w:val="28"/>
          <w:szCs w:val="28"/>
        </w:rPr>
        <w:t>и</w:t>
      </w:r>
      <w:r w:rsidRPr="00683D2F">
        <w:rPr>
          <w:rFonts w:ascii="Times New Roman" w:hAnsi="Times New Roman"/>
          <w:spacing w:val="2"/>
          <w:sz w:val="28"/>
          <w:szCs w:val="28"/>
        </w:rPr>
        <w:t>тию;</w:t>
      </w:r>
      <w:r w:rsidRPr="00683D2F">
        <w:rPr>
          <w:rFonts w:ascii="Times New Roman" w:hAnsi="Times New Roman"/>
          <w:spacing w:val="2"/>
          <w:sz w:val="28"/>
          <w:szCs w:val="28"/>
        </w:rPr>
        <w:br/>
        <w:t>2) знакомство с основными нормами светской и религиозной морали, понимание их значения в выстраивании конструктивных отношений в семье и обществе;</w:t>
      </w:r>
    </w:p>
    <w:p w:rsidR="000E1A1A" w:rsidRPr="00683D2F" w:rsidRDefault="000E1A1A" w:rsidP="000E1A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3) понимание значения нравственности, веры и религии в жизни человека и о</w:t>
      </w:r>
      <w:r w:rsidRPr="00683D2F">
        <w:rPr>
          <w:rFonts w:ascii="Times New Roman" w:hAnsi="Times New Roman"/>
          <w:spacing w:val="2"/>
          <w:sz w:val="28"/>
          <w:szCs w:val="28"/>
        </w:rPr>
        <w:t>б</w:t>
      </w:r>
      <w:r w:rsidRPr="00683D2F">
        <w:rPr>
          <w:rFonts w:ascii="Times New Roman" w:hAnsi="Times New Roman"/>
          <w:spacing w:val="2"/>
          <w:sz w:val="28"/>
          <w:szCs w:val="28"/>
        </w:rPr>
        <w:t>щества;</w:t>
      </w:r>
    </w:p>
    <w:p w:rsidR="000E1A1A" w:rsidRPr="00683D2F" w:rsidRDefault="000E1A1A" w:rsidP="000E1A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4) формирование первоначальных представлений о светской этике, о традицио</w:t>
      </w:r>
      <w:r w:rsidRPr="00683D2F">
        <w:rPr>
          <w:rFonts w:ascii="Times New Roman" w:hAnsi="Times New Roman"/>
          <w:spacing w:val="2"/>
          <w:sz w:val="28"/>
          <w:szCs w:val="28"/>
        </w:rPr>
        <w:t>н</w:t>
      </w:r>
      <w:r w:rsidRPr="00683D2F">
        <w:rPr>
          <w:rFonts w:ascii="Times New Roman" w:hAnsi="Times New Roman"/>
          <w:spacing w:val="2"/>
          <w:sz w:val="28"/>
          <w:szCs w:val="28"/>
        </w:rPr>
        <w:t>ных религиях, их роли в культуре, истории и современности России;</w:t>
      </w:r>
    </w:p>
    <w:p w:rsidR="000E1A1A" w:rsidRPr="00683D2F" w:rsidRDefault="000E1A1A" w:rsidP="000E1A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5) первоначальные представления об исторической роли традиционных религий в становлении российской государственности;</w:t>
      </w:r>
    </w:p>
    <w:p w:rsidR="000E1A1A" w:rsidRPr="00683D2F" w:rsidRDefault="000E1A1A" w:rsidP="000E1A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lastRenderedPageBreak/>
        <w:t>6) становление внутренней установки личности поступать согласно своей сов</w:t>
      </w:r>
      <w:r w:rsidRPr="00683D2F">
        <w:rPr>
          <w:rFonts w:ascii="Times New Roman" w:hAnsi="Times New Roman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spacing w:val="2"/>
          <w:sz w:val="28"/>
          <w:szCs w:val="28"/>
        </w:rPr>
        <w:t>сти; воспитание нравственности, основанной на свободе совести и вероиспов</w:t>
      </w:r>
      <w:r w:rsidRPr="00683D2F">
        <w:rPr>
          <w:rFonts w:ascii="Times New Roman" w:hAnsi="Times New Roman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spacing w:val="2"/>
          <w:sz w:val="28"/>
          <w:szCs w:val="28"/>
        </w:rPr>
        <w:t>дания, духовных традициях народов России;</w:t>
      </w:r>
    </w:p>
    <w:p w:rsidR="000E1A1A" w:rsidRPr="00683D2F" w:rsidRDefault="000E1A1A" w:rsidP="000E1A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7) осознание ценности человеческой жизни.</w:t>
      </w:r>
    </w:p>
    <w:p w:rsidR="000E1A1A" w:rsidRPr="00683D2F" w:rsidRDefault="000E1A1A" w:rsidP="000E1A1A">
      <w:pPr>
        <w:spacing w:after="0" w:line="240" w:lineRule="auto"/>
        <w:ind w:firstLine="708"/>
        <w:jc w:val="both"/>
      </w:pPr>
      <w:r w:rsidRPr="00683D2F">
        <w:rPr>
          <w:rFonts w:ascii="Times New Roman" w:hAnsi="Times New Roman"/>
          <w:spacing w:val="2"/>
          <w:sz w:val="28"/>
          <w:szCs w:val="28"/>
        </w:rPr>
        <w:t>По выбору родителей (законных представителей) изучаются основы пр</w:t>
      </w:r>
      <w:r w:rsidRPr="00683D2F">
        <w:rPr>
          <w:rFonts w:ascii="Times New Roman" w:hAnsi="Times New Roman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spacing w:val="2"/>
          <w:sz w:val="28"/>
          <w:szCs w:val="28"/>
        </w:rPr>
        <w:t>вославной культуры, основы иудейской культуры, основы буддийской культуры, основы исламской культуры, основы мировых религиозных культур, основы светской этики</w:t>
      </w:r>
    </w:p>
    <w:p w:rsidR="00B542C6" w:rsidRPr="00683D2F" w:rsidRDefault="00B542C6" w:rsidP="000E1A1A">
      <w:pPr>
        <w:pStyle w:val="Zag2"/>
        <w:tabs>
          <w:tab w:val="left" w:pos="142"/>
          <w:tab w:val="left" w:leader="dot" w:pos="624"/>
        </w:tabs>
        <w:spacing w:after="0" w:line="240" w:lineRule="auto"/>
        <w:jc w:val="both"/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</w:pPr>
      <w:r w:rsidRPr="00683D2F"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  <w:t>Планируемые результаты освоения предметной области «Основы религио</w:t>
      </w:r>
      <w:r w:rsidRPr="00683D2F"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  <w:t>з</w:t>
      </w:r>
      <w:r w:rsidRPr="00683D2F"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  <w:t>ных культур и светской этики» включают общие результаты по предметной обл</w:t>
      </w:r>
      <w:r w:rsidRPr="00683D2F"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  <w:t>а</w:t>
      </w:r>
      <w:r w:rsidRPr="00683D2F"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  <w:t>сти (учебному предмету) и результаты по каждому учебному модулю с учетом содержания примерных рабочих программ по Основам православной культуры, Основам исламской культуры, Основам буддийской культуры, Основам иуде</w:t>
      </w:r>
      <w:r w:rsidRPr="00683D2F"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  <w:t>й</w:t>
      </w:r>
      <w:r w:rsidRPr="00683D2F">
        <w:rPr>
          <w:rStyle w:val="Zag11"/>
          <w:rFonts w:eastAsia="@Arial Unicode MS"/>
          <w:b w:val="0"/>
          <w:bCs w:val="0"/>
          <w:color w:val="auto"/>
          <w:szCs w:val="28"/>
          <w:lang w:val="ru-RU"/>
        </w:rPr>
        <w:t>ской культуры, Основам мировых религиозных культур, Основам светской этики.</w:t>
      </w:r>
    </w:p>
    <w:p w:rsidR="00B542C6" w:rsidRPr="00683D2F" w:rsidRDefault="00B542C6" w:rsidP="000E1A1A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Общие планируемые результаты</w:t>
      </w:r>
      <w:r w:rsidRPr="00683D2F">
        <w:rPr>
          <w:rFonts w:ascii="Times New Roman" w:hAnsi="Times New Roman"/>
          <w:sz w:val="28"/>
          <w:szCs w:val="28"/>
        </w:rPr>
        <w:t xml:space="preserve">. </w:t>
      </w:r>
    </w:p>
    <w:p w:rsidR="00B542C6" w:rsidRPr="00683D2F" w:rsidRDefault="00B542C6" w:rsidP="000E1A1A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Fonts w:ascii="Times New Roman" w:eastAsia="@Arial Unicode MS" w:hAnsi="Times New Roman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 xml:space="preserve">В результате освоения каждого модуля курса </w:t>
      </w:r>
      <w:r w:rsidRPr="00683D2F">
        <w:rPr>
          <w:rStyle w:val="Zag11"/>
          <w:rFonts w:ascii="Times New Roman" w:eastAsia="@Arial Unicode MS" w:hAnsi="Times New Roman"/>
          <w:b/>
          <w:color w:val="auto"/>
          <w:sz w:val="28"/>
          <w:szCs w:val="28"/>
        </w:rPr>
        <w:t>выпускник научится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:</w:t>
      </w:r>
    </w:p>
    <w:p w:rsidR="00B542C6" w:rsidRPr="00683D2F" w:rsidRDefault="00B542C6" w:rsidP="000E1A1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 понимать значение нравственных норм и ценностей для достойной жизни личности, семьи, общества;</w:t>
      </w:r>
    </w:p>
    <w:p w:rsidR="00B542C6" w:rsidRPr="00683D2F" w:rsidRDefault="00B542C6" w:rsidP="000E1A1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 поступать в соответствии с нравственными принципами, основанными на свободе совести и вероисповедания, духовных традициях народов России, общ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принятых в российском обществе нравственных нормах и ценностях;</w:t>
      </w:r>
    </w:p>
    <w:p w:rsidR="00B542C6" w:rsidRPr="00683D2F" w:rsidRDefault="00B542C6" w:rsidP="000E1A1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 осознавать ценность человеческой жизни, необходимость стремления к нравственному совершенствованию и духовному развитию;</w:t>
      </w:r>
    </w:p>
    <w:p w:rsidR="00B542C6" w:rsidRPr="00683D2F" w:rsidRDefault="00B542C6" w:rsidP="000E1A1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 развивать первоначальные представления о традиционных религиях нар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дов России (православии, исламе, буддизме, иудаизме), их роли в культуре, ист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 xml:space="preserve">рии и современности, становлении российской государственности, российской светской (гражданской) этике, основанной на конституционных обязанностях, правах и свободах человека и гражданина в Российской Федерации; </w:t>
      </w:r>
    </w:p>
    <w:p w:rsidR="00B542C6" w:rsidRPr="00683D2F" w:rsidRDefault="00B542C6" w:rsidP="000E1A1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 ориентироваться в вопросах нравственного выбора на внутреннюю уст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новку личности поступать согласно своей совести;</w:t>
      </w:r>
    </w:p>
    <w:p w:rsidR="00B542C6" w:rsidRPr="00683D2F" w:rsidRDefault="00B542C6" w:rsidP="000E1A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Планируемые результаты по учебным модулям</w:t>
      </w:r>
      <w:r w:rsidRPr="00683D2F">
        <w:rPr>
          <w:rFonts w:ascii="Times New Roman" w:hAnsi="Times New Roman"/>
          <w:sz w:val="28"/>
          <w:szCs w:val="28"/>
        </w:rPr>
        <w:t>.</w:t>
      </w:r>
    </w:p>
    <w:p w:rsidR="00B542C6" w:rsidRPr="00683D2F" w:rsidRDefault="00B542C6" w:rsidP="000E1A1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Основы православной культуры</w:t>
      </w:r>
    </w:p>
    <w:p w:rsidR="00B542C6" w:rsidRPr="00683D2F" w:rsidRDefault="00B542C6" w:rsidP="000E1A1A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b/>
          <w:color w:val="auto"/>
          <w:sz w:val="28"/>
          <w:szCs w:val="28"/>
        </w:rPr>
        <w:t>Выпускник научится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: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 раскрывать содержание основных составляющих православной христиа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ской культуры, духовной традиции (религиозная вера, мораль, священные книги и места, сооружения, ритуалы, обычаи и обряды, религиозный календарь и праз</w:t>
      </w:r>
      <w:r w:rsidRPr="00683D2F">
        <w:rPr>
          <w:rFonts w:ascii="Times New Roman" w:hAnsi="Times New Roman"/>
          <w:sz w:val="28"/>
          <w:szCs w:val="28"/>
        </w:rPr>
        <w:t>д</w:t>
      </w:r>
      <w:r w:rsidRPr="00683D2F">
        <w:rPr>
          <w:rFonts w:ascii="Times New Roman" w:hAnsi="Times New Roman"/>
          <w:sz w:val="28"/>
          <w:szCs w:val="28"/>
        </w:rPr>
        <w:t>ники, нормы отношений между людьми, в семье, религиозное искусство, отнош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ние к труду и др.);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 xml:space="preserve">ориентироваться в истории возникновения православной христианской религиозной традиции, истории ее формирования в России;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>на примере православной религиозной традиции понимать значение тр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диционных религий, религиозных культур в жизни людей, семей, народов, ро</w:t>
      </w:r>
      <w:r w:rsidRPr="00683D2F">
        <w:rPr>
          <w:rFonts w:ascii="Times New Roman" w:hAnsi="Times New Roman"/>
          <w:sz w:val="28"/>
          <w:szCs w:val="28"/>
        </w:rPr>
        <w:t>с</w:t>
      </w:r>
      <w:r w:rsidRPr="00683D2F">
        <w:rPr>
          <w:rFonts w:ascii="Times New Roman" w:hAnsi="Times New Roman"/>
          <w:sz w:val="28"/>
          <w:szCs w:val="28"/>
        </w:rPr>
        <w:t xml:space="preserve">сийского общества, в истории России;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>излагать свое мнение по поводу значения религии, религиозной культуры в жизни людей и общества;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lastRenderedPageBreak/>
        <w:t>–</w:t>
      </w:r>
      <w:r w:rsidRPr="00683D2F">
        <w:rPr>
          <w:rFonts w:ascii="Times New Roman" w:hAnsi="Times New Roman"/>
          <w:sz w:val="28"/>
          <w:szCs w:val="28"/>
        </w:rPr>
        <w:tab/>
        <w:t>соотносить нравственные формы поведения с нормами православной хр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 xml:space="preserve">стианской религиозной морали;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B542C6" w:rsidRPr="00683D2F" w:rsidRDefault="00B542C6" w:rsidP="000E1A1A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b/>
          <w:iCs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</w:t>
      </w:r>
      <w:r w:rsidRPr="00683D2F">
        <w:rPr>
          <w:rFonts w:ascii="Times New Roman" w:hAnsi="Times New Roman"/>
          <w:i/>
          <w:sz w:val="28"/>
          <w:szCs w:val="28"/>
        </w:rPr>
        <w:tab/>
        <w:t xml:space="preserve"> развивать нравственную рефлексию, совершенствовать морально-нравственное самосознание, регулировать собственное поведение на основе тр</w:t>
      </w:r>
      <w:r w:rsidRPr="00683D2F">
        <w:rPr>
          <w:rFonts w:ascii="Times New Roman" w:hAnsi="Times New Roman"/>
          <w:i/>
          <w:sz w:val="28"/>
          <w:szCs w:val="28"/>
        </w:rPr>
        <w:t>а</w:t>
      </w:r>
      <w:r w:rsidRPr="00683D2F">
        <w:rPr>
          <w:rFonts w:ascii="Times New Roman" w:hAnsi="Times New Roman"/>
          <w:i/>
          <w:sz w:val="28"/>
          <w:szCs w:val="28"/>
        </w:rPr>
        <w:t>диционных для российского общества, народов России духовно-нравственных ценностей;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</w:t>
      </w:r>
      <w:r w:rsidRPr="00683D2F">
        <w:rPr>
          <w:rFonts w:ascii="Times New Roman" w:hAnsi="Times New Roman"/>
          <w:i/>
          <w:sz w:val="28"/>
          <w:szCs w:val="28"/>
        </w:rPr>
        <w:tab/>
        <w:t xml:space="preserve"> устанавливать взаимосвязь между содержанием православной культуры и поведением людей, общественными явлениями;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</w:t>
      </w:r>
      <w:r w:rsidRPr="00683D2F">
        <w:rPr>
          <w:rFonts w:ascii="Times New Roman" w:hAnsi="Times New Roman"/>
          <w:i/>
          <w:sz w:val="28"/>
          <w:szCs w:val="28"/>
        </w:rPr>
        <w:tab/>
        <w:t xml:space="preserve"> выстраивать отношения с представителями разных мировоззрений и культурных традиций на основе взаимного уважения прав и законных интересов сограждан;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</w:t>
      </w:r>
      <w:r w:rsidRPr="00683D2F">
        <w:rPr>
          <w:rFonts w:ascii="Times New Roman" w:hAnsi="Times New Roman"/>
          <w:i/>
          <w:sz w:val="28"/>
          <w:szCs w:val="28"/>
        </w:rPr>
        <w:t xml:space="preserve"> акцентировать внимание на религиозных, духовно-нравственных аспе</w:t>
      </w:r>
      <w:r w:rsidRPr="00683D2F">
        <w:rPr>
          <w:rFonts w:ascii="Times New Roman" w:hAnsi="Times New Roman"/>
          <w:i/>
          <w:sz w:val="28"/>
          <w:szCs w:val="28"/>
        </w:rPr>
        <w:t>к</w:t>
      </w:r>
      <w:r w:rsidRPr="00683D2F">
        <w:rPr>
          <w:rFonts w:ascii="Times New Roman" w:hAnsi="Times New Roman"/>
          <w:i/>
          <w:sz w:val="28"/>
          <w:szCs w:val="28"/>
        </w:rPr>
        <w:t>тах человеческого поведения при изучении гуманитарных предметов на послед</w:t>
      </w:r>
      <w:r w:rsidRPr="00683D2F">
        <w:rPr>
          <w:rFonts w:ascii="Times New Roman" w:hAnsi="Times New Roman"/>
          <w:i/>
          <w:sz w:val="28"/>
          <w:szCs w:val="28"/>
        </w:rPr>
        <w:t>у</w:t>
      </w:r>
      <w:r w:rsidRPr="00683D2F">
        <w:rPr>
          <w:rFonts w:ascii="Times New Roman" w:hAnsi="Times New Roman"/>
          <w:i/>
          <w:sz w:val="28"/>
          <w:szCs w:val="28"/>
        </w:rPr>
        <w:t>ющих уровнях общего образования.</w:t>
      </w:r>
    </w:p>
    <w:p w:rsidR="00B542C6" w:rsidRPr="00683D2F" w:rsidRDefault="00B542C6" w:rsidP="000E1A1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Основы исламской культуры</w:t>
      </w:r>
    </w:p>
    <w:p w:rsidR="00B542C6" w:rsidRPr="00683D2F" w:rsidRDefault="00B542C6" w:rsidP="000E1A1A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b/>
          <w:color w:val="auto"/>
          <w:sz w:val="28"/>
          <w:szCs w:val="28"/>
        </w:rPr>
        <w:t>Выпускник научится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: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>раскрывать содержание основных составляющих исламской культуры, д</w:t>
      </w:r>
      <w:r w:rsidRPr="00683D2F">
        <w:rPr>
          <w:rFonts w:ascii="Times New Roman" w:hAnsi="Times New Roman"/>
          <w:sz w:val="28"/>
          <w:szCs w:val="28"/>
        </w:rPr>
        <w:t>у</w:t>
      </w:r>
      <w:r w:rsidRPr="00683D2F">
        <w:rPr>
          <w:rFonts w:ascii="Times New Roman" w:hAnsi="Times New Roman"/>
          <w:sz w:val="28"/>
          <w:szCs w:val="28"/>
        </w:rPr>
        <w:t>ховной традиции (религиозная вера, мораль, священные книги и места, сооруж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ния, ритуалы, обычаи и обряды, религиозный календарь и праздники, нормы о</w:t>
      </w:r>
      <w:r w:rsidRPr="00683D2F">
        <w:rPr>
          <w:rFonts w:ascii="Times New Roman" w:hAnsi="Times New Roman"/>
          <w:sz w:val="28"/>
          <w:szCs w:val="28"/>
        </w:rPr>
        <w:t>т</w:t>
      </w:r>
      <w:r w:rsidRPr="00683D2F">
        <w:rPr>
          <w:rFonts w:ascii="Times New Roman" w:hAnsi="Times New Roman"/>
          <w:sz w:val="28"/>
          <w:szCs w:val="28"/>
        </w:rPr>
        <w:t>ношений между людьми, в семье, религиозное искусство, отношение к труду и др.);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>ориентироваться в истории возникновения исламской религиозной трад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 xml:space="preserve">ции, истории ее формирования в России;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>на примере исламской религиозной традиции понимать значение традиц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онных религий, религиозных культур в жизни людей, семей, народов, российск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 xml:space="preserve">го общества, в истории России;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>излагать свое мнение по поводу значения религии, религиозной культуры в жизни людей и общества;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>соотносить нравственные формы поведения с нормами исламской религ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 xml:space="preserve">озной морали;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B542C6" w:rsidRPr="00683D2F" w:rsidRDefault="00B542C6" w:rsidP="000E1A1A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b/>
          <w:iCs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</w:r>
      <w:r w:rsidRPr="00683D2F">
        <w:rPr>
          <w:rFonts w:ascii="Times New Roman" w:hAnsi="Times New Roman"/>
          <w:i/>
          <w:sz w:val="28"/>
          <w:szCs w:val="28"/>
        </w:rPr>
        <w:t>развивать нравственную рефлексию, совершенствовать морально-нравственное самосознание, регулировать собственное поведение на основе тр</w:t>
      </w:r>
      <w:r w:rsidRPr="00683D2F">
        <w:rPr>
          <w:rFonts w:ascii="Times New Roman" w:hAnsi="Times New Roman"/>
          <w:i/>
          <w:sz w:val="28"/>
          <w:szCs w:val="28"/>
        </w:rPr>
        <w:t>а</w:t>
      </w:r>
      <w:r w:rsidRPr="00683D2F">
        <w:rPr>
          <w:rFonts w:ascii="Times New Roman" w:hAnsi="Times New Roman"/>
          <w:i/>
          <w:sz w:val="28"/>
          <w:szCs w:val="28"/>
        </w:rPr>
        <w:t>диционных для российского общества, народов России духовно-нравственных ценностей;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</w:r>
      <w:r w:rsidRPr="00683D2F">
        <w:rPr>
          <w:rFonts w:ascii="Times New Roman" w:hAnsi="Times New Roman"/>
          <w:i/>
          <w:sz w:val="28"/>
          <w:szCs w:val="28"/>
        </w:rPr>
        <w:t>устанавливать взаимосвязь между содержанием исламской культуры и поведением людей, общественными явлениями;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lastRenderedPageBreak/>
        <w:t>–</w:t>
      </w:r>
      <w:r w:rsidRPr="00683D2F">
        <w:rPr>
          <w:rFonts w:ascii="Times New Roman" w:hAnsi="Times New Roman"/>
          <w:sz w:val="28"/>
          <w:szCs w:val="28"/>
        </w:rPr>
        <w:tab/>
      </w:r>
      <w:r w:rsidRPr="00683D2F">
        <w:rPr>
          <w:rFonts w:ascii="Times New Roman" w:hAnsi="Times New Roman"/>
          <w:i/>
          <w:sz w:val="28"/>
          <w:szCs w:val="28"/>
        </w:rPr>
        <w:t xml:space="preserve">выстраивать отношения с представителями разных мировоззрений и культурных традиций на основе взаимного уважения прав и законных интересов сограждан;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</w:r>
      <w:r w:rsidRPr="00683D2F">
        <w:rPr>
          <w:rFonts w:ascii="Times New Roman" w:hAnsi="Times New Roman"/>
          <w:i/>
          <w:sz w:val="28"/>
          <w:szCs w:val="28"/>
        </w:rPr>
        <w:t>акцентировать внимание на религиозных, духовно-нравственных аспе</w:t>
      </w:r>
      <w:r w:rsidRPr="00683D2F">
        <w:rPr>
          <w:rFonts w:ascii="Times New Roman" w:hAnsi="Times New Roman"/>
          <w:i/>
          <w:sz w:val="28"/>
          <w:szCs w:val="28"/>
        </w:rPr>
        <w:t>к</w:t>
      </w:r>
      <w:r w:rsidRPr="00683D2F">
        <w:rPr>
          <w:rFonts w:ascii="Times New Roman" w:hAnsi="Times New Roman"/>
          <w:i/>
          <w:sz w:val="28"/>
          <w:szCs w:val="28"/>
        </w:rPr>
        <w:t>тах человеческого поведения при изучении гуманитарных предметов на послед</w:t>
      </w:r>
      <w:r w:rsidRPr="00683D2F">
        <w:rPr>
          <w:rFonts w:ascii="Times New Roman" w:hAnsi="Times New Roman"/>
          <w:i/>
          <w:sz w:val="28"/>
          <w:szCs w:val="28"/>
        </w:rPr>
        <w:t>у</w:t>
      </w:r>
      <w:r w:rsidRPr="00683D2F">
        <w:rPr>
          <w:rFonts w:ascii="Times New Roman" w:hAnsi="Times New Roman"/>
          <w:i/>
          <w:sz w:val="28"/>
          <w:szCs w:val="28"/>
        </w:rPr>
        <w:t>ющих уровнях общего образования.</w:t>
      </w:r>
    </w:p>
    <w:p w:rsidR="00B542C6" w:rsidRPr="00683D2F" w:rsidRDefault="00B542C6" w:rsidP="000E1A1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Основы буддийской культуры</w:t>
      </w:r>
    </w:p>
    <w:p w:rsidR="00B542C6" w:rsidRPr="00683D2F" w:rsidRDefault="00B542C6" w:rsidP="000E1A1A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b/>
          <w:color w:val="auto"/>
          <w:sz w:val="28"/>
          <w:szCs w:val="28"/>
        </w:rPr>
        <w:t>Выпускник научится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: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>раскрывать содержание основных составляющих буддийской культуры, духовной традиции (религиозная вера, мораль, священные книги и места, соор</w:t>
      </w:r>
      <w:r w:rsidRPr="00683D2F">
        <w:rPr>
          <w:rFonts w:ascii="Times New Roman" w:hAnsi="Times New Roman"/>
          <w:sz w:val="28"/>
          <w:szCs w:val="28"/>
        </w:rPr>
        <w:t>у</w:t>
      </w:r>
      <w:r w:rsidRPr="00683D2F">
        <w:rPr>
          <w:rFonts w:ascii="Times New Roman" w:hAnsi="Times New Roman"/>
          <w:sz w:val="28"/>
          <w:szCs w:val="28"/>
        </w:rPr>
        <w:t>жения, ритуалы, обычаи и обряды, религиозный календарь и праздники, нормы отношений между людьми, в семье, религиозное искусство, отношение к труду и др.);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>ориентироваться в истории возникновения буддийской религиозной тр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 xml:space="preserve">диции, истории ее формирования в России;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>на примере буддийской религиозной традиции понимать значение трад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ционных религий, религиозных культур в жизни людей, семей, народов, росси</w:t>
      </w:r>
      <w:r w:rsidRPr="00683D2F">
        <w:rPr>
          <w:rFonts w:ascii="Times New Roman" w:hAnsi="Times New Roman"/>
          <w:sz w:val="28"/>
          <w:szCs w:val="28"/>
        </w:rPr>
        <w:t>й</w:t>
      </w:r>
      <w:r w:rsidRPr="00683D2F">
        <w:rPr>
          <w:rFonts w:ascii="Times New Roman" w:hAnsi="Times New Roman"/>
          <w:sz w:val="28"/>
          <w:szCs w:val="28"/>
        </w:rPr>
        <w:t xml:space="preserve">ского общества, в истории России;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>излагать свое мнение по поводу значения религии, религиозной культуры в жизни людей и общества;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>соотносить нравственные формы поведения с нормами буддийской рел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 xml:space="preserve">гиозной морали;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B542C6" w:rsidRPr="00683D2F" w:rsidRDefault="00B542C6" w:rsidP="000E1A1A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b/>
          <w:iCs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i/>
          <w:sz w:val="28"/>
          <w:szCs w:val="28"/>
        </w:rPr>
        <w:tab/>
        <w:t>развивать нравственную рефлексию, совершенствовать морально-нравственное самосознание, регулировать собственное поведение на основе тр</w:t>
      </w:r>
      <w:r w:rsidRPr="00683D2F">
        <w:rPr>
          <w:rFonts w:ascii="Times New Roman" w:hAnsi="Times New Roman"/>
          <w:i/>
          <w:sz w:val="28"/>
          <w:szCs w:val="28"/>
        </w:rPr>
        <w:t>а</w:t>
      </w:r>
      <w:r w:rsidRPr="00683D2F">
        <w:rPr>
          <w:rFonts w:ascii="Times New Roman" w:hAnsi="Times New Roman"/>
          <w:i/>
          <w:sz w:val="28"/>
          <w:szCs w:val="28"/>
        </w:rPr>
        <w:t>диционных для российского общества, народов России духовно-нравственных ценностей;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i/>
          <w:sz w:val="28"/>
          <w:szCs w:val="28"/>
        </w:rPr>
        <w:tab/>
        <w:t>устанавливать взаимосвязь между содержанием буддийской культуры и поведением людей, общественными явлениями;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i/>
          <w:sz w:val="28"/>
          <w:szCs w:val="28"/>
        </w:rPr>
        <w:tab/>
        <w:t xml:space="preserve">выстраивать отношения с представителями разных мировоззрений и культурных традиций на основе взаимного уважения прав и законных интересов сограждан;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i/>
          <w:sz w:val="28"/>
          <w:szCs w:val="28"/>
        </w:rPr>
        <w:tab/>
        <w:t>акцентировать внимание на религиозных, духовно-нравственных аспе</w:t>
      </w:r>
      <w:r w:rsidRPr="00683D2F">
        <w:rPr>
          <w:rFonts w:ascii="Times New Roman" w:hAnsi="Times New Roman"/>
          <w:i/>
          <w:sz w:val="28"/>
          <w:szCs w:val="28"/>
        </w:rPr>
        <w:t>к</w:t>
      </w:r>
      <w:r w:rsidRPr="00683D2F">
        <w:rPr>
          <w:rFonts w:ascii="Times New Roman" w:hAnsi="Times New Roman"/>
          <w:i/>
          <w:sz w:val="28"/>
          <w:szCs w:val="28"/>
        </w:rPr>
        <w:t>тах человеческого поведения при изучении гуманитарных предметов на послед</w:t>
      </w:r>
      <w:r w:rsidRPr="00683D2F">
        <w:rPr>
          <w:rFonts w:ascii="Times New Roman" w:hAnsi="Times New Roman"/>
          <w:i/>
          <w:sz w:val="28"/>
          <w:szCs w:val="28"/>
        </w:rPr>
        <w:t>у</w:t>
      </w:r>
      <w:r w:rsidRPr="00683D2F">
        <w:rPr>
          <w:rFonts w:ascii="Times New Roman" w:hAnsi="Times New Roman"/>
          <w:i/>
          <w:sz w:val="28"/>
          <w:szCs w:val="28"/>
        </w:rPr>
        <w:t>ющих уровнях общего образования.</w:t>
      </w:r>
    </w:p>
    <w:p w:rsidR="00B542C6" w:rsidRPr="00683D2F" w:rsidRDefault="00B542C6" w:rsidP="000E1A1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Основы иудейской культуры</w:t>
      </w:r>
    </w:p>
    <w:p w:rsidR="00B542C6" w:rsidRPr="00683D2F" w:rsidRDefault="00B542C6" w:rsidP="000E1A1A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b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 раскрывать содержание основных составляющих иудейской культуры, д</w:t>
      </w:r>
      <w:r w:rsidRPr="00683D2F">
        <w:rPr>
          <w:rFonts w:ascii="Times New Roman" w:hAnsi="Times New Roman"/>
          <w:sz w:val="28"/>
          <w:szCs w:val="28"/>
        </w:rPr>
        <w:t>у</w:t>
      </w:r>
      <w:r w:rsidRPr="00683D2F">
        <w:rPr>
          <w:rFonts w:ascii="Times New Roman" w:hAnsi="Times New Roman"/>
          <w:sz w:val="28"/>
          <w:szCs w:val="28"/>
        </w:rPr>
        <w:t>ховной традиции (религиозная вера, мораль, священные книги и места, сооруж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ния, ритуалы, обычаи и обряды, религиозный календарь и праздники, нормы о</w:t>
      </w:r>
      <w:r w:rsidRPr="00683D2F">
        <w:rPr>
          <w:rFonts w:ascii="Times New Roman" w:hAnsi="Times New Roman"/>
          <w:sz w:val="28"/>
          <w:szCs w:val="28"/>
        </w:rPr>
        <w:t>т</w:t>
      </w:r>
      <w:r w:rsidRPr="00683D2F">
        <w:rPr>
          <w:rFonts w:ascii="Times New Roman" w:hAnsi="Times New Roman"/>
          <w:sz w:val="28"/>
          <w:szCs w:val="28"/>
        </w:rPr>
        <w:t>ношений между людьми, в семье, религиозное искусство, отношение к труду и др.);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lastRenderedPageBreak/>
        <w:t>–</w:t>
      </w:r>
      <w:r w:rsidRPr="00683D2F">
        <w:rPr>
          <w:rFonts w:ascii="Times New Roman" w:hAnsi="Times New Roman"/>
          <w:sz w:val="28"/>
          <w:szCs w:val="28"/>
        </w:rPr>
        <w:tab/>
        <w:t>ориентироваться в истории возникновения иудейской религиозной трад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 xml:space="preserve">ции, истории ее формирования в России;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 на примере иудейской религиозной традиции понимать значение традиц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онных религий, религиозных культур в жизни людей, семей, народов, российск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 xml:space="preserve">го общества, в истории России;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 излагать свое мнение по поводу значения религии, религиозной культуры в жизни людей и общества;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>соотносить нравственные формы поведения с нормами иудейской религ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 xml:space="preserve">озной морали;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B542C6" w:rsidRPr="00683D2F" w:rsidRDefault="00B542C6" w:rsidP="000E1A1A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b/>
          <w:iCs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i/>
          <w:sz w:val="28"/>
          <w:szCs w:val="28"/>
        </w:rPr>
        <w:tab/>
        <w:t>развивать нравственную рефлексию, совершенствовать морально-нравственное самосознание, регулировать собственное поведение на основе тр</w:t>
      </w:r>
      <w:r w:rsidRPr="00683D2F">
        <w:rPr>
          <w:rFonts w:ascii="Times New Roman" w:hAnsi="Times New Roman"/>
          <w:i/>
          <w:sz w:val="28"/>
          <w:szCs w:val="28"/>
        </w:rPr>
        <w:t>а</w:t>
      </w:r>
      <w:r w:rsidRPr="00683D2F">
        <w:rPr>
          <w:rFonts w:ascii="Times New Roman" w:hAnsi="Times New Roman"/>
          <w:i/>
          <w:sz w:val="28"/>
          <w:szCs w:val="28"/>
        </w:rPr>
        <w:t>диционных для российского общества, народов России духовно-нравственных ценностей;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i/>
          <w:sz w:val="28"/>
          <w:szCs w:val="28"/>
        </w:rPr>
        <w:tab/>
        <w:t>устанавливать взаимосвязь между содержанием иудейской культуры и поведением людей, общественными явлениями;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i/>
          <w:sz w:val="28"/>
          <w:szCs w:val="28"/>
        </w:rPr>
        <w:tab/>
        <w:t xml:space="preserve">выстраивать отношения с представителями разных мировоззрений и культурных традиций на основе взаимного уважения прав и законных интересов сограждан;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i/>
          <w:sz w:val="28"/>
          <w:szCs w:val="28"/>
        </w:rPr>
        <w:tab/>
        <w:t>акцентировать внимание на религиозных, духовно-нравственных аспе</w:t>
      </w:r>
      <w:r w:rsidRPr="00683D2F">
        <w:rPr>
          <w:rFonts w:ascii="Times New Roman" w:hAnsi="Times New Roman"/>
          <w:i/>
          <w:sz w:val="28"/>
          <w:szCs w:val="28"/>
        </w:rPr>
        <w:t>к</w:t>
      </w:r>
      <w:r w:rsidRPr="00683D2F">
        <w:rPr>
          <w:rFonts w:ascii="Times New Roman" w:hAnsi="Times New Roman"/>
          <w:i/>
          <w:sz w:val="28"/>
          <w:szCs w:val="28"/>
        </w:rPr>
        <w:t>тах человеческого поведения при изучении гуманитарных предметов на послед</w:t>
      </w:r>
      <w:r w:rsidRPr="00683D2F">
        <w:rPr>
          <w:rFonts w:ascii="Times New Roman" w:hAnsi="Times New Roman"/>
          <w:i/>
          <w:sz w:val="28"/>
          <w:szCs w:val="28"/>
        </w:rPr>
        <w:t>у</w:t>
      </w:r>
      <w:r w:rsidRPr="00683D2F">
        <w:rPr>
          <w:rFonts w:ascii="Times New Roman" w:hAnsi="Times New Roman"/>
          <w:i/>
          <w:sz w:val="28"/>
          <w:szCs w:val="28"/>
        </w:rPr>
        <w:t>ющих уровнях общего образования.</w:t>
      </w:r>
    </w:p>
    <w:p w:rsidR="00B542C6" w:rsidRPr="00683D2F" w:rsidRDefault="00B542C6" w:rsidP="000E1A1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Основы мировых религиозных культур</w:t>
      </w:r>
    </w:p>
    <w:p w:rsidR="00B542C6" w:rsidRPr="00683D2F" w:rsidRDefault="00B542C6" w:rsidP="000E1A1A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b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>раскрывать содержание основных составляющих мировых религиозных культур (религиозная вера и мораль, священные книги и места, сооружения, рит</w:t>
      </w:r>
      <w:r w:rsidRPr="00683D2F">
        <w:rPr>
          <w:rFonts w:ascii="Times New Roman" w:hAnsi="Times New Roman"/>
          <w:sz w:val="28"/>
          <w:szCs w:val="28"/>
        </w:rPr>
        <w:t>у</w:t>
      </w:r>
      <w:r w:rsidRPr="00683D2F">
        <w:rPr>
          <w:rFonts w:ascii="Times New Roman" w:hAnsi="Times New Roman"/>
          <w:sz w:val="28"/>
          <w:szCs w:val="28"/>
        </w:rPr>
        <w:t>алы, обычаи и обряды, религиозные праздники и календари, нормы отношений людей друг к другу, в семье, религиозное искусство, отношение к труду и др.);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>ориентироваться в истории возникновения религиозных традиций прав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 xml:space="preserve">славия, ислама, буддизма, иудаизма, истории их формирования в России;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 xml:space="preserve">понимать значение традиционных религий, религиозных культур в жизни людей, семей, народов, российского общества, в истории России;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>излагать свое мнение по поводу значения религии, религиозной культуры в жизни людей и общества;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>соотносить нравственные формы поведения с нормами религиозной мор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 xml:space="preserve">ли;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B542C6" w:rsidRPr="00683D2F" w:rsidRDefault="00B542C6" w:rsidP="000E1A1A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b/>
          <w:iCs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 развивать нравственную рефлексию, совершенствовать морально-нравственное самосознание, регулировать собственное поведение на основе тр</w:t>
      </w:r>
      <w:r w:rsidRPr="00683D2F">
        <w:rPr>
          <w:rFonts w:ascii="Times New Roman" w:hAnsi="Times New Roman"/>
          <w:i/>
          <w:sz w:val="28"/>
          <w:szCs w:val="28"/>
        </w:rPr>
        <w:t>а</w:t>
      </w:r>
      <w:r w:rsidRPr="00683D2F">
        <w:rPr>
          <w:rFonts w:ascii="Times New Roman" w:hAnsi="Times New Roman"/>
          <w:i/>
          <w:sz w:val="28"/>
          <w:szCs w:val="28"/>
        </w:rPr>
        <w:lastRenderedPageBreak/>
        <w:t>диционных для российского общества, народов России духовно-нравственных ценностей;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i/>
          <w:sz w:val="28"/>
          <w:szCs w:val="28"/>
        </w:rPr>
        <w:tab/>
        <w:t>устанавливать взаимосвязь между содержанием религиозной культуры и поведением людей, общественными явлениями;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i/>
          <w:sz w:val="28"/>
          <w:szCs w:val="28"/>
        </w:rPr>
        <w:tab/>
        <w:t xml:space="preserve">выстраивать отношения с представителями разных мировоззрений и культурных традиций на основе взаимного уважения прав и законных интересов сограждан;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i/>
          <w:sz w:val="28"/>
          <w:szCs w:val="28"/>
        </w:rPr>
        <w:tab/>
        <w:t>акцентировать внимание на религиозных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B542C6" w:rsidRPr="00683D2F" w:rsidRDefault="00B542C6" w:rsidP="000E1A1A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Основы светской этики</w:t>
      </w:r>
    </w:p>
    <w:p w:rsidR="00B542C6" w:rsidRPr="00683D2F" w:rsidRDefault="00B542C6" w:rsidP="000E1A1A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b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>раскрывать содержание основных составляющих российской светской (гражданской) этики, основанной на конституционных обязанностях, правах и свободах человека и гражданина в Российской Федерации (отношение к природе, историческому и культурному наследию народов России, государству, отношения детей и родителей, гражданские и народные праздники, трудовая мораль, этикет и др.);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 xml:space="preserve">на примере российской светской этики понимать значение нравственных ценностей, идеалов в жизни людей, общества;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>излагать свое мнение по поводу значения российской светской этики в жизни людей и общества;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>соотносить нравственные формы поведения с нормами российской све</w:t>
      </w:r>
      <w:r w:rsidRPr="00683D2F">
        <w:rPr>
          <w:rFonts w:ascii="Times New Roman" w:hAnsi="Times New Roman"/>
          <w:sz w:val="28"/>
          <w:szCs w:val="28"/>
        </w:rPr>
        <w:t>т</w:t>
      </w:r>
      <w:r w:rsidRPr="00683D2F">
        <w:rPr>
          <w:rFonts w:ascii="Times New Roman" w:hAnsi="Times New Roman"/>
          <w:sz w:val="28"/>
          <w:szCs w:val="28"/>
        </w:rPr>
        <w:t xml:space="preserve">ской (гражданской) этики;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sz w:val="28"/>
          <w:szCs w:val="28"/>
        </w:rPr>
        <w:tab/>
        <w:t xml:space="preserve"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 </w:t>
      </w:r>
    </w:p>
    <w:p w:rsidR="00B542C6" w:rsidRPr="00683D2F" w:rsidRDefault="00B542C6" w:rsidP="000E1A1A">
      <w:pPr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b/>
          <w:iCs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 развивать нравственную рефлексию, совершенствовать морально-нравственное самосознание, регулировать собственное поведение на основе о</w:t>
      </w:r>
      <w:r w:rsidRPr="00683D2F">
        <w:rPr>
          <w:rFonts w:ascii="Times New Roman" w:hAnsi="Times New Roman"/>
          <w:i/>
          <w:sz w:val="28"/>
          <w:szCs w:val="28"/>
        </w:rPr>
        <w:t>б</w:t>
      </w:r>
      <w:r w:rsidRPr="00683D2F">
        <w:rPr>
          <w:rFonts w:ascii="Times New Roman" w:hAnsi="Times New Roman"/>
          <w:i/>
          <w:sz w:val="28"/>
          <w:szCs w:val="28"/>
        </w:rPr>
        <w:t>щепринятых в российском обществе норм светской (гражданской) этики;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i/>
          <w:sz w:val="28"/>
          <w:szCs w:val="28"/>
        </w:rPr>
        <w:tab/>
        <w:t>устанавливать взаимосвязь между содержанием российской светской этики и поведением людей, общественными явлениями;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i/>
          <w:sz w:val="28"/>
          <w:szCs w:val="28"/>
        </w:rPr>
        <w:tab/>
        <w:t xml:space="preserve">выстраивать отношения с представителями разных мировоззрений и культурных традиций на основе взаимного уважения прав и законных интересов сограждан; </w:t>
      </w:r>
    </w:p>
    <w:p w:rsidR="00B542C6" w:rsidRPr="00683D2F" w:rsidRDefault="00B542C6" w:rsidP="000E1A1A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i/>
          <w:sz w:val="28"/>
          <w:szCs w:val="28"/>
        </w:rPr>
        <w:t>–</w:t>
      </w:r>
      <w:r w:rsidRPr="00683D2F">
        <w:rPr>
          <w:rFonts w:ascii="Times New Roman" w:hAnsi="Times New Roman"/>
          <w:i/>
          <w:sz w:val="28"/>
          <w:szCs w:val="28"/>
        </w:rPr>
        <w:tab/>
        <w:t>акцентировать внимание на нравственных аспектах человеческого пов</w:t>
      </w:r>
      <w:r w:rsidRPr="00683D2F">
        <w:rPr>
          <w:rFonts w:ascii="Times New Roman" w:hAnsi="Times New Roman"/>
          <w:i/>
          <w:sz w:val="28"/>
          <w:szCs w:val="28"/>
        </w:rPr>
        <w:t>е</w:t>
      </w:r>
      <w:r w:rsidRPr="00683D2F">
        <w:rPr>
          <w:rFonts w:ascii="Times New Roman" w:hAnsi="Times New Roman"/>
          <w:i/>
          <w:sz w:val="28"/>
          <w:szCs w:val="28"/>
        </w:rPr>
        <w:t>дения при изучении гуманитарных предметов на последующих уровнях общего образования.</w:t>
      </w:r>
    </w:p>
    <w:p w:rsidR="000E1A1A" w:rsidRPr="00683D2F" w:rsidRDefault="000E1A1A" w:rsidP="000E1A1A">
      <w:pPr>
        <w:pStyle w:val="aff3"/>
        <w:spacing w:line="240" w:lineRule="auto"/>
      </w:pPr>
      <w:r w:rsidRPr="00683D2F">
        <w:t>Окружающий мир</w:t>
      </w:r>
    </w:p>
    <w:p w:rsidR="000E1A1A" w:rsidRPr="00683D2F" w:rsidRDefault="000E1A1A" w:rsidP="000E1A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 xml:space="preserve">Предметные результаты  Окружающего мира  должны отражать: </w:t>
      </w:r>
    </w:p>
    <w:p w:rsidR="000E1A1A" w:rsidRPr="00683D2F" w:rsidRDefault="000E1A1A" w:rsidP="000E1A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1) понимание особой роли России в мировой истории, воспитание чувства го</w:t>
      </w:r>
      <w:r w:rsidRPr="00683D2F">
        <w:rPr>
          <w:rFonts w:ascii="Times New Roman" w:hAnsi="Times New Roman"/>
          <w:spacing w:val="2"/>
          <w:sz w:val="28"/>
          <w:szCs w:val="28"/>
        </w:rPr>
        <w:t>р</w:t>
      </w:r>
      <w:r w:rsidRPr="00683D2F">
        <w:rPr>
          <w:rFonts w:ascii="Times New Roman" w:hAnsi="Times New Roman"/>
          <w:spacing w:val="2"/>
          <w:sz w:val="28"/>
          <w:szCs w:val="28"/>
        </w:rPr>
        <w:t>дости за национальные свершения, открытия, победы;</w:t>
      </w:r>
    </w:p>
    <w:p w:rsidR="000E1A1A" w:rsidRPr="00683D2F" w:rsidRDefault="000E1A1A" w:rsidP="000E1A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2) сформированность уважительного отношения к России, родному краю, своей семье, истории, культуре, природе нашей страны, ее современной жизни;</w:t>
      </w:r>
    </w:p>
    <w:p w:rsidR="000E1A1A" w:rsidRPr="00683D2F" w:rsidRDefault="000E1A1A" w:rsidP="000E1A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lastRenderedPageBreak/>
        <w:t>3)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:rsidR="000E1A1A" w:rsidRPr="00683D2F" w:rsidRDefault="000E1A1A" w:rsidP="000E1A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4) освоение доступных способов изучения природы и общества (наблюдение, з</w:t>
      </w:r>
      <w:r w:rsidRPr="00683D2F">
        <w:rPr>
          <w:rFonts w:ascii="Times New Roman" w:hAnsi="Times New Roman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spacing w:val="2"/>
          <w:sz w:val="28"/>
          <w:szCs w:val="28"/>
        </w:rPr>
        <w:t>пись, измерение, опыт, сравнение, классификация и др., с получением информ</w:t>
      </w:r>
      <w:r w:rsidRPr="00683D2F">
        <w:rPr>
          <w:rFonts w:ascii="Times New Roman" w:hAnsi="Times New Roman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spacing w:val="2"/>
          <w:sz w:val="28"/>
          <w:szCs w:val="28"/>
        </w:rPr>
        <w:t>ции из семейных архивов, от окружающих людей, в открытом информационном пространстве);</w:t>
      </w:r>
    </w:p>
    <w:p w:rsidR="000E1A1A" w:rsidRPr="00683D2F" w:rsidRDefault="000E1A1A" w:rsidP="000E1A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5) развитие навыков устанавливать и выявлять причинно-следственные связи в окружающем мире.</w:t>
      </w:r>
    </w:p>
    <w:p w:rsidR="00B542C6" w:rsidRPr="00683D2F" w:rsidRDefault="00B542C6" w:rsidP="00B542C6">
      <w:pPr>
        <w:pStyle w:val="afe"/>
        <w:tabs>
          <w:tab w:val="left" w:pos="709"/>
        </w:tabs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Style w:val="Zag11"/>
          <w:rFonts w:eastAsia="@Arial Unicode MS"/>
          <w:color w:val="auto"/>
          <w:sz w:val="28"/>
          <w:szCs w:val="28"/>
        </w:rPr>
        <w:t>В результате изучения курса выпускники заложат фундамент своей экол</w:t>
      </w:r>
      <w:r w:rsidRPr="00683D2F">
        <w:rPr>
          <w:rStyle w:val="Zag11"/>
          <w:rFonts w:eastAsia="@Arial Unicode MS"/>
          <w:color w:val="auto"/>
          <w:sz w:val="28"/>
          <w:szCs w:val="28"/>
        </w:rPr>
        <w:t>о</w:t>
      </w:r>
      <w:r w:rsidRPr="00683D2F">
        <w:rPr>
          <w:rStyle w:val="Zag11"/>
          <w:rFonts w:eastAsia="@Arial Unicode MS"/>
          <w:color w:val="auto"/>
          <w:sz w:val="28"/>
          <w:szCs w:val="28"/>
        </w:rPr>
        <w:t>гической и культурологической грамотности, получат возможность научиться с</w:t>
      </w:r>
      <w:r w:rsidRPr="00683D2F">
        <w:rPr>
          <w:rStyle w:val="Zag11"/>
          <w:rFonts w:eastAsia="@Arial Unicode MS"/>
          <w:color w:val="auto"/>
          <w:sz w:val="28"/>
          <w:szCs w:val="28"/>
        </w:rPr>
        <w:t>о</w:t>
      </w:r>
      <w:r w:rsidRPr="00683D2F">
        <w:rPr>
          <w:rStyle w:val="Zag11"/>
          <w:rFonts w:eastAsia="@Arial Unicode MS"/>
          <w:color w:val="auto"/>
          <w:sz w:val="28"/>
          <w:szCs w:val="28"/>
        </w:rPr>
        <w:t>блюдать правила поведения в мире природы и людей, правила здорового образа жизни, освоят элементарные нормы адекватного природо- и культуросообразного поведения в окружающей природной и социальной среде.</w:t>
      </w: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Человек и природа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узнавать изученные объекты и явления живой и неживой природы;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2"/>
        </w:rPr>
        <w:t xml:space="preserve">описывать на основе предложенного плана изученные </w:t>
      </w:r>
      <w:r w:rsidRPr="00683D2F">
        <w:t>объекты и явления живой и неживой природы, выделять их существенные признаки;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сравнивать объекты живой и неживой природы на основе внешних призн</w:t>
      </w:r>
      <w:r w:rsidRPr="00683D2F">
        <w:t>а</w:t>
      </w:r>
      <w:r w:rsidRPr="00683D2F">
        <w:t>ков или известных характерных свойств и проводить простейшую классификацию изученных объектов природы;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и правилам техники безопасности при проведении наблюдений и опытов;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 xml:space="preserve">использовать естественно­научные тексты (на бумажных </w:t>
      </w:r>
      <w:r w:rsidRPr="00683D2F">
        <w:rPr>
          <w:spacing w:val="2"/>
        </w:rPr>
        <w:t>и электронных н</w:t>
      </w:r>
      <w:r w:rsidRPr="00683D2F">
        <w:rPr>
          <w:spacing w:val="2"/>
        </w:rPr>
        <w:t>о</w:t>
      </w:r>
      <w:r w:rsidRPr="00683D2F">
        <w:rPr>
          <w:spacing w:val="2"/>
        </w:rPr>
        <w:t xml:space="preserve">сителях, в том числе в контролируемом </w:t>
      </w:r>
      <w:r w:rsidRPr="00683D2F">
        <w:t>Интернете) с целью поиска и извлечения информации, ответов на вопросы, объяснений, создания собственных устных или письменных высказываний;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2"/>
        </w:rPr>
        <w:t xml:space="preserve">использовать готовые модели (глобус, карту, план) для </w:t>
      </w:r>
      <w:r w:rsidRPr="00683D2F">
        <w:t>объяснения явлений или описания свойств объектов;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2"/>
        </w:rPr>
        <w:t xml:space="preserve">обнаруживать простейшие взаимосвязи между живой и </w:t>
      </w:r>
      <w:r w:rsidRPr="00683D2F">
        <w:t>неживой природой, взаимосвязи в живой природе; использовать их для объяснения необходимости бережного отношения к природе;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определять характер взаимоотношений человека и природы, находить пр</w:t>
      </w:r>
      <w:r w:rsidRPr="00683D2F">
        <w:t>и</w:t>
      </w:r>
      <w:r w:rsidRPr="00683D2F">
        <w:t>меры влияния этих отношений на природные объекты, здоровье и безопасность человека;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-2"/>
        </w:rPr>
        <w:t>понимать необходимость здорового образа жизни, со</w:t>
      </w:r>
      <w:r w:rsidRPr="00683D2F">
        <w:t>блю</w:t>
      </w:r>
      <w:r w:rsidRPr="00683D2F">
        <w:rPr>
          <w:spacing w:val="2"/>
        </w:rPr>
        <w:t>дения правил бе</w:t>
      </w:r>
      <w:r w:rsidRPr="00683D2F">
        <w:rPr>
          <w:spacing w:val="2"/>
        </w:rPr>
        <w:t>з</w:t>
      </w:r>
      <w:r w:rsidRPr="00683D2F">
        <w:rPr>
          <w:spacing w:val="2"/>
        </w:rPr>
        <w:t>опасного поведения; использовать знания о строении и функционировании орг</w:t>
      </w:r>
      <w:r w:rsidRPr="00683D2F">
        <w:rPr>
          <w:spacing w:val="2"/>
        </w:rPr>
        <w:t>а</w:t>
      </w:r>
      <w:r w:rsidRPr="00683D2F">
        <w:rPr>
          <w:spacing w:val="2"/>
        </w:rPr>
        <w:t xml:space="preserve">низма человека для </w:t>
      </w:r>
      <w:r w:rsidRPr="00683D2F">
        <w:t>сохранения и укрепления своего здоровья.</w:t>
      </w:r>
    </w:p>
    <w:p w:rsidR="00B542C6" w:rsidRPr="00683D2F" w:rsidRDefault="00B542C6" w:rsidP="00B542C6">
      <w:pPr>
        <w:pStyle w:val="aff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lastRenderedPageBreak/>
        <w:t>использовать при проведении практических работ инструменты ИКТ (ф</w:t>
      </w:r>
      <w:r w:rsidRPr="00683D2F">
        <w:rPr>
          <w:i/>
        </w:rPr>
        <w:t>о</w:t>
      </w:r>
      <w:r w:rsidRPr="00683D2F">
        <w:rPr>
          <w:i/>
        </w:rPr>
        <w:t>то</w:t>
      </w:r>
      <w:r w:rsidRPr="00683D2F">
        <w:rPr>
          <w:i/>
        </w:rPr>
        <w:noBreakHyphen/>
        <w:t xml:space="preserve"> и видеокамеру, микрофон и</w:t>
      </w:r>
      <w:r w:rsidRPr="00683D2F">
        <w:rPr>
          <w:i/>
        </w:rPr>
        <w:t> </w:t>
      </w:r>
      <w:r w:rsidRPr="00683D2F">
        <w:rPr>
          <w:i/>
        </w:rPr>
        <w:t>др.) для записи и обработки информации, гот</w:t>
      </w:r>
      <w:r w:rsidRPr="00683D2F">
        <w:rPr>
          <w:i/>
        </w:rPr>
        <w:t>о</w:t>
      </w:r>
      <w:r w:rsidRPr="00683D2F">
        <w:rPr>
          <w:i/>
        </w:rPr>
        <w:t>вить небольшие презентации по результатам наблюдений и опытов;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моделировать объекты и отдельные процессы реального мира с использ</w:t>
      </w:r>
      <w:r w:rsidRPr="00683D2F">
        <w:rPr>
          <w:i/>
        </w:rPr>
        <w:t>о</w:t>
      </w:r>
      <w:r w:rsidRPr="00683D2F">
        <w:rPr>
          <w:i/>
        </w:rPr>
        <w:t>ванием виртуальных лабораторий и механизмов, собранных из конструктора;</w:t>
      </w:r>
    </w:p>
    <w:p w:rsidR="00B542C6" w:rsidRPr="00683D2F" w:rsidRDefault="00B542C6" w:rsidP="00B542C6">
      <w:pPr>
        <w:pStyle w:val="21"/>
        <w:spacing w:line="240" w:lineRule="auto"/>
        <w:rPr>
          <w:i/>
          <w:spacing w:val="-4"/>
        </w:rPr>
      </w:pPr>
      <w:r w:rsidRPr="00683D2F">
        <w:rPr>
          <w:i/>
        </w:rPr>
        <w:t xml:space="preserve">осознавать ценность природы и необходимость нести </w:t>
      </w:r>
      <w:r w:rsidRPr="00683D2F">
        <w:rPr>
          <w:i/>
          <w:spacing w:val="-4"/>
        </w:rPr>
        <w:t>ответственность за ее сохранение, соблюдать правила экологичного поведения в школе и в быту (ра</w:t>
      </w:r>
      <w:r w:rsidRPr="00683D2F">
        <w:rPr>
          <w:i/>
          <w:spacing w:val="-4"/>
        </w:rPr>
        <w:t>з</w:t>
      </w:r>
      <w:r w:rsidRPr="00683D2F">
        <w:rPr>
          <w:i/>
          <w:spacing w:val="-4"/>
        </w:rPr>
        <w:t>дельный сбор мусора, экономия воды и электроэнергии) и природной среде;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  <w:spacing w:val="2"/>
        </w:rPr>
        <w:t>пользоваться простыми навыками самоконтроля са</w:t>
      </w:r>
      <w:r w:rsidRPr="00683D2F">
        <w:rPr>
          <w:i/>
        </w:rPr>
        <w:t>мочувствия для сохр</w:t>
      </w:r>
      <w:r w:rsidRPr="00683D2F">
        <w:rPr>
          <w:i/>
        </w:rPr>
        <w:t>а</w:t>
      </w:r>
      <w:r w:rsidRPr="00683D2F">
        <w:rPr>
          <w:i/>
        </w:rPr>
        <w:t>нения здоровья; осознанно соблюдать режим дня, правила рационального пит</w:t>
      </w:r>
      <w:r w:rsidRPr="00683D2F">
        <w:rPr>
          <w:i/>
        </w:rPr>
        <w:t>а</w:t>
      </w:r>
      <w:r w:rsidRPr="00683D2F">
        <w:rPr>
          <w:i/>
        </w:rPr>
        <w:t>ния и личной гигиены;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 xml:space="preserve">выполнять правила безопасного поведения в доме, на </w:t>
      </w:r>
      <w:r w:rsidRPr="00683D2F">
        <w:rPr>
          <w:i/>
          <w:spacing w:val="2"/>
        </w:rPr>
        <w:t>улице, природной ср</w:t>
      </w:r>
      <w:r w:rsidRPr="00683D2F">
        <w:rPr>
          <w:i/>
          <w:spacing w:val="2"/>
        </w:rPr>
        <w:t>е</w:t>
      </w:r>
      <w:r w:rsidRPr="00683D2F">
        <w:rPr>
          <w:i/>
          <w:spacing w:val="2"/>
        </w:rPr>
        <w:t xml:space="preserve">де, оказывать первую помощь при </w:t>
      </w:r>
      <w:r w:rsidRPr="00683D2F">
        <w:rPr>
          <w:i/>
        </w:rPr>
        <w:t>несложных несчастных случаях;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  <w:spacing w:val="2"/>
        </w:rPr>
        <w:t xml:space="preserve">планировать, контролировать и оценивать учебные </w:t>
      </w:r>
      <w:r w:rsidRPr="00683D2F">
        <w:rPr>
          <w:i/>
        </w:rPr>
        <w:t>действия в процессе познания окружающего мира в соответствии с поставленной задачей и услови</w:t>
      </w:r>
      <w:r w:rsidRPr="00683D2F">
        <w:rPr>
          <w:i/>
        </w:rPr>
        <w:t>я</w:t>
      </w:r>
      <w:r w:rsidRPr="00683D2F">
        <w:rPr>
          <w:i/>
        </w:rPr>
        <w:t>ми ее реализации.</w:t>
      </w: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Человек и общество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узнавать государственную символику Российской Феде</w:t>
      </w:r>
      <w:r w:rsidRPr="00683D2F">
        <w:rPr>
          <w:spacing w:val="2"/>
        </w:rPr>
        <w:t>рации и своего р</w:t>
      </w:r>
      <w:r w:rsidRPr="00683D2F">
        <w:rPr>
          <w:spacing w:val="2"/>
        </w:rPr>
        <w:t>е</w:t>
      </w:r>
      <w:r w:rsidRPr="00683D2F">
        <w:rPr>
          <w:spacing w:val="2"/>
        </w:rPr>
        <w:t>гиона; описывать достопримечательности столицы и родного края; находить на карте мира Россий</w:t>
      </w:r>
      <w:r w:rsidRPr="00683D2F">
        <w:t>скую Федерацию, на карте России Москву, свой регион и его главный город;</w:t>
      </w:r>
    </w:p>
    <w:p w:rsidR="00B542C6" w:rsidRPr="00683D2F" w:rsidRDefault="00B542C6" w:rsidP="00B542C6">
      <w:pPr>
        <w:pStyle w:val="21"/>
        <w:spacing w:line="240" w:lineRule="auto"/>
        <w:rPr>
          <w:spacing w:val="-2"/>
        </w:rPr>
      </w:pPr>
      <w:r w:rsidRPr="00683D2F">
        <w:t>различать прошлое, настоящее, будущее; соотносить из</w:t>
      </w:r>
      <w:r w:rsidRPr="00683D2F">
        <w:rPr>
          <w:spacing w:val="-2"/>
        </w:rPr>
        <w:t>ученные историч</w:t>
      </w:r>
      <w:r w:rsidRPr="00683D2F">
        <w:rPr>
          <w:spacing w:val="-2"/>
        </w:rPr>
        <w:t>е</w:t>
      </w:r>
      <w:r w:rsidRPr="00683D2F">
        <w:rPr>
          <w:spacing w:val="-2"/>
        </w:rPr>
        <w:t>ские события с датами, конкретную дату с веком; находить место изученных соб</w:t>
      </w:r>
      <w:r w:rsidRPr="00683D2F">
        <w:rPr>
          <w:spacing w:val="-2"/>
        </w:rPr>
        <w:t>ы</w:t>
      </w:r>
      <w:r w:rsidRPr="00683D2F">
        <w:rPr>
          <w:spacing w:val="-2"/>
        </w:rPr>
        <w:t>тий на «ленте времени»;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2"/>
        </w:rPr>
        <w:t xml:space="preserve">используя дополнительные источники информации (на </w:t>
      </w:r>
      <w:r w:rsidRPr="00683D2F">
        <w:t>бумажных и эле</w:t>
      </w:r>
      <w:r w:rsidRPr="00683D2F">
        <w:t>к</w:t>
      </w:r>
      <w:r w:rsidRPr="00683D2F">
        <w:t>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2"/>
        </w:rPr>
        <w:t>оценивать характер взаимоотношений людей в различ</w:t>
      </w:r>
      <w:r w:rsidRPr="00683D2F">
        <w:t xml:space="preserve">ных социальных группах (семья, группа сверстников, этнос), </w:t>
      </w:r>
      <w:r w:rsidRPr="00683D2F">
        <w:rPr>
          <w:spacing w:val="2"/>
        </w:rPr>
        <w:t>в том числе с позиции развития эт</w:t>
      </w:r>
      <w:r w:rsidRPr="00683D2F">
        <w:rPr>
          <w:spacing w:val="2"/>
        </w:rPr>
        <w:t>и</w:t>
      </w:r>
      <w:r w:rsidRPr="00683D2F">
        <w:rPr>
          <w:spacing w:val="2"/>
        </w:rPr>
        <w:t>ческих чувств, добро</w:t>
      </w:r>
      <w:r w:rsidRPr="00683D2F">
        <w:t>желательности и эмоционально­нравственной отзывчивости, понимания чувств других людей и сопереживания им;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2"/>
        </w:rPr>
        <w:t xml:space="preserve">использовать различные справочные издания (словари, </w:t>
      </w:r>
      <w:r w:rsidRPr="00683D2F">
        <w:t xml:space="preserve">энциклопедии) и детскую литературу о человеке и обществе </w:t>
      </w:r>
      <w:r w:rsidRPr="00683D2F">
        <w:rPr>
          <w:spacing w:val="2"/>
        </w:rPr>
        <w:t xml:space="preserve">с целью поиска информации, ответов на вопросы, объяснений, для создания собственных устных или письменных </w:t>
      </w:r>
      <w:r w:rsidRPr="00683D2F">
        <w:t>в</w:t>
      </w:r>
      <w:r w:rsidRPr="00683D2F">
        <w:t>ы</w:t>
      </w:r>
      <w:r w:rsidRPr="00683D2F">
        <w:t>сказываний.</w:t>
      </w:r>
    </w:p>
    <w:p w:rsidR="00B542C6" w:rsidRPr="00683D2F" w:rsidRDefault="00B542C6" w:rsidP="00B542C6">
      <w:pPr>
        <w:pStyle w:val="aff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осознавать свою неразрывную связь с разнообразными окружающими соц</w:t>
      </w:r>
      <w:r w:rsidRPr="00683D2F">
        <w:rPr>
          <w:i/>
        </w:rPr>
        <w:t>и</w:t>
      </w:r>
      <w:r w:rsidRPr="00683D2F">
        <w:rPr>
          <w:i/>
        </w:rPr>
        <w:t>альными группами;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ориентироваться в важнейших для страны и личности событиях и фактах прошлого и настоящего; оценивать их возможное влияние на будущее, приобр</w:t>
      </w:r>
      <w:r w:rsidRPr="00683D2F">
        <w:rPr>
          <w:i/>
        </w:rPr>
        <w:t>е</w:t>
      </w:r>
      <w:r w:rsidRPr="00683D2F">
        <w:rPr>
          <w:i/>
        </w:rPr>
        <w:t>тая тем самым чувство исторической перспективы;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  <w:spacing w:val="2"/>
        </w:rPr>
        <w:t>наблюдать и описывать проявления богатства вну</w:t>
      </w:r>
      <w:r w:rsidRPr="00683D2F">
        <w:rPr>
          <w:i/>
        </w:rPr>
        <w:t>треннего мира человека в его созидательной деятельности на благо семьи, в интересах  образовательной организации, социума, этноса, страны;</w:t>
      </w:r>
    </w:p>
    <w:p w:rsidR="00B542C6" w:rsidRPr="00683D2F" w:rsidRDefault="00B542C6" w:rsidP="00B542C6">
      <w:pPr>
        <w:pStyle w:val="21"/>
        <w:spacing w:line="240" w:lineRule="auto"/>
        <w:rPr>
          <w:i/>
          <w:spacing w:val="-2"/>
        </w:rPr>
      </w:pPr>
      <w:r w:rsidRPr="00683D2F">
        <w:rPr>
          <w:i/>
          <w:spacing w:val="-2"/>
        </w:rPr>
        <w:lastRenderedPageBreak/>
        <w:t>проявлять уважение и готовность выполнять совместно установленные д</w:t>
      </w:r>
      <w:r w:rsidRPr="00683D2F">
        <w:rPr>
          <w:i/>
          <w:spacing w:val="-2"/>
        </w:rPr>
        <w:t>о</w:t>
      </w:r>
      <w:r w:rsidRPr="00683D2F">
        <w:rPr>
          <w:i/>
          <w:spacing w:val="-2"/>
        </w:rPr>
        <w:t>говоренности и правила, в том числе правила общения со взрослыми и сверстник</w:t>
      </w:r>
      <w:r w:rsidRPr="00683D2F">
        <w:rPr>
          <w:i/>
          <w:spacing w:val="-2"/>
        </w:rPr>
        <w:t>а</w:t>
      </w:r>
      <w:r w:rsidRPr="00683D2F">
        <w:rPr>
          <w:i/>
          <w:spacing w:val="-2"/>
        </w:rPr>
        <w:t>ми в официальной обстановке; участвовать в коллективной коммуника</w:t>
      </w:r>
      <w:r w:rsidRPr="00683D2F">
        <w:rPr>
          <w:i/>
        </w:rPr>
        <w:t>тивной д</w:t>
      </w:r>
      <w:r w:rsidRPr="00683D2F">
        <w:rPr>
          <w:i/>
        </w:rPr>
        <w:t>е</w:t>
      </w:r>
      <w:r w:rsidRPr="00683D2F">
        <w:rPr>
          <w:i/>
        </w:rPr>
        <w:t xml:space="preserve">ятельности в информационной образовательной </w:t>
      </w:r>
      <w:r w:rsidRPr="00683D2F">
        <w:rPr>
          <w:i/>
          <w:spacing w:val="-2"/>
        </w:rPr>
        <w:t>среде;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i/>
          <w:spacing w:val="2"/>
        </w:rPr>
        <w:t xml:space="preserve">определять общую цель в совместной деятельности </w:t>
      </w:r>
      <w:r w:rsidRPr="00683D2F">
        <w:rPr>
          <w:i/>
        </w:rPr>
        <w:t>и пути ее достиж</w:t>
      </w:r>
      <w:r w:rsidRPr="00683D2F">
        <w:rPr>
          <w:i/>
        </w:rPr>
        <w:t>е</w:t>
      </w:r>
      <w:r w:rsidRPr="00683D2F">
        <w:rPr>
          <w:i/>
        </w:rPr>
        <w:t>ния; договариваться о распределении функций и ролей; осуществлять взаимный контроль в совместной деятельности; адекватно оценивать собственное пов</w:t>
      </w:r>
      <w:r w:rsidRPr="00683D2F">
        <w:rPr>
          <w:i/>
        </w:rPr>
        <w:t>е</w:t>
      </w:r>
      <w:r w:rsidRPr="00683D2F">
        <w:rPr>
          <w:i/>
        </w:rPr>
        <w:t>дение и поведение окружающих.</w:t>
      </w:r>
    </w:p>
    <w:p w:rsidR="00B542C6" w:rsidRPr="00683D2F" w:rsidRDefault="00B542C6" w:rsidP="000E1A1A">
      <w:pPr>
        <w:pStyle w:val="aff3"/>
        <w:spacing w:line="240" w:lineRule="auto"/>
      </w:pPr>
      <w:bookmarkStart w:id="32" w:name="_Toc288394066"/>
      <w:bookmarkStart w:id="33" w:name="_Toc288410533"/>
      <w:bookmarkStart w:id="34" w:name="_Toc288410662"/>
      <w:bookmarkStart w:id="35" w:name="_Toc424564309"/>
      <w:r w:rsidRPr="00683D2F">
        <w:t>Изобразительное искусство</w:t>
      </w:r>
      <w:bookmarkEnd w:id="32"/>
      <w:bookmarkEnd w:id="33"/>
      <w:bookmarkEnd w:id="34"/>
      <w:bookmarkEnd w:id="35"/>
    </w:p>
    <w:p w:rsidR="000E1A1A" w:rsidRPr="00683D2F" w:rsidRDefault="000E1A1A" w:rsidP="000E1A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Предметные результаты  Изобразительного искусства должны отражать:</w:t>
      </w:r>
    </w:p>
    <w:p w:rsidR="000E1A1A" w:rsidRPr="00683D2F" w:rsidRDefault="000E1A1A" w:rsidP="000E1A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1) сформированность первоначальных представлений о роли изобразительного искусства в жизни человека, его роли в духовно-нравственном развитии челов</w:t>
      </w:r>
      <w:r w:rsidRPr="00683D2F">
        <w:rPr>
          <w:rFonts w:ascii="Times New Roman" w:hAnsi="Times New Roman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spacing w:val="2"/>
          <w:sz w:val="28"/>
          <w:szCs w:val="28"/>
        </w:rPr>
        <w:t>ка;</w:t>
      </w:r>
    </w:p>
    <w:p w:rsidR="000E1A1A" w:rsidRPr="00683D2F" w:rsidRDefault="000E1A1A" w:rsidP="000E1A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2) сформированность основ художественной культуры, в том числе на материале художественной культуры родного края, эстетического отношения к миру; п</w:t>
      </w:r>
      <w:r w:rsidRPr="00683D2F">
        <w:rPr>
          <w:rFonts w:ascii="Times New Roman" w:hAnsi="Times New Roman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spacing w:val="2"/>
          <w:sz w:val="28"/>
          <w:szCs w:val="28"/>
        </w:rPr>
        <w:t>нимание красоты как ценности; потребности в художественном творчестве и в общении с искусством;</w:t>
      </w:r>
    </w:p>
    <w:p w:rsidR="000E1A1A" w:rsidRPr="00683D2F" w:rsidRDefault="000E1A1A" w:rsidP="000E1A1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3) овладение практическими умениями и навыками в восприятии, анализе и оценке произведений искусства;</w:t>
      </w:r>
    </w:p>
    <w:p w:rsidR="000E1A1A" w:rsidRPr="00683D2F" w:rsidRDefault="000E1A1A" w:rsidP="000E1A1A">
      <w:pPr>
        <w:tabs>
          <w:tab w:val="left" w:pos="142"/>
          <w:tab w:val="left" w:leader="dot" w:pos="624"/>
          <w:tab w:val="left" w:pos="709"/>
        </w:tabs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4) овладение элементарными практическими умениями и навыками в различных видах художественной деятельности (рисунке, живописи, скульптуре, худож</w:t>
      </w:r>
      <w:r w:rsidRPr="00683D2F">
        <w:rPr>
          <w:rFonts w:ascii="Times New Roman" w:hAnsi="Times New Roman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spacing w:val="2"/>
          <w:sz w:val="28"/>
          <w:szCs w:val="28"/>
        </w:rPr>
        <w:t>ственном конструировании), а также в специфических формах художественной деятельности, базирующихся на ИКТ (цифровая фотография, видеозапись, эл</w:t>
      </w:r>
      <w:r w:rsidRPr="00683D2F">
        <w:rPr>
          <w:rFonts w:ascii="Times New Roman" w:hAnsi="Times New Roman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spacing w:val="2"/>
          <w:sz w:val="28"/>
          <w:szCs w:val="28"/>
        </w:rPr>
        <w:t>менты мультипликации и пр.).</w:t>
      </w:r>
    </w:p>
    <w:p w:rsidR="00B542C6" w:rsidRPr="00683D2F" w:rsidRDefault="00B542C6" w:rsidP="000E1A1A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В результате изучения изобразительного искусства на уровне начального общего образования у обучающихся:</w:t>
      </w:r>
    </w:p>
    <w:p w:rsidR="00B542C6" w:rsidRPr="00683D2F" w:rsidRDefault="00B542C6" w:rsidP="000E1A1A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будут сформированы основы художественной культуры: представление о специфике изобразительного искусства, потребность в художественном творч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е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стве и в общении с искусством, первоначальные понятия о выразительных во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з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можностях языка искусства;</w:t>
      </w:r>
    </w:p>
    <w:p w:rsidR="00B542C6" w:rsidRPr="00683D2F" w:rsidRDefault="00B542C6" w:rsidP="000E1A1A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начнут развиваться образное мышление, наблюдательность и воображение, учебно-творческие способности, эстетические чувства, формироваться основы анализа произведения искусства; будут проявляться эмоционально-ценностное отношение к миру, явлениям действительности и художественный вкус;</w:t>
      </w:r>
    </w:p>
    <w:p w:rsidR="00B542C6" w:rsidRPr="00683D2F" w:rsidRDefault="00B542C6" w:rsidP="000E1A1A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сформируются основы духовно-нравственных ценностей личности – сп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о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собности оценивать и выстраивать на основе традиционных моральных норм и нравственных идеалов, воплощенных в искусстве, отношение к себе, другим л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ю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дям, обществу, государству, Отечеству, миру в целом; устойчивое представление о добре и зле, должном и недопустимом, которые станут базой самостоятельных поступков и действий на основе морального выбора, понимания и поддержания нравственных устоев, нашедших отражение и оценку в искусстве, любви, взаим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о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помощи, уважении к родителям, заботе о младших и старших, ответственности за другого человека;</w:t>
      </w:r>
    </w:p>
    <w:p w:rsidR="00B542C6" w:rsidRPr="00683D2F" w:rsidRDefault="00B542C6" w:rsidP="000E1A1A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появится готовность и способность к реализации своего творческого поте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н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циала в духовной и художественно-продуктивной деятельности, разовьется тр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у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lastRenderedPageBreak/>
        <w:t>долюбие, оптимизм, способность к преодолению трудностей, открытость миру, диалогичность;</w:t>
      </w:r>
    </w:p>
    <w:p w:rsidR="00B542C6" w:rsidRPr="00683D2F" w:rsidRDefault="00B542C6" w:rsidP="000E1A1A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pacing w:val="-4"/>
          <w:sz w:val="28"/>
          <w:szCs w:val="28"/>
        </w:rPr>
        <w:t>установится осознанное уважение и принятие традиций, самобытных культу</w:t>
      </w:r>
      <w:r w:rsidRPr="00683D2F">
        <w:rPr>
          <w:rStyle w:val="Zag11"/>
          <w:rFonts w:ascii="Times New Roman" w:eastAsia="@Arial Unicode MS" w:hAnsi="Times New Roman"/>
          <w:color w:val="auto"/>
          <w:spacing w:val="-4"/>
          <w:sz w:val="28"/>
          <w:szCs w:val="28"/>
        </w:rPr>
        <w:t>р</w:t>
      </w:r>
      <w:r w:rsidRPr="00683D2F">
        <w:rPr>
          <w:rStyle w:val="Zag11"/>
          <w:rFonts w:ascii="Times New Roman" w:eastAsia="@Arial Unicode MS" w:hAnsi="Times New Roman"/>
          <w:color w:val="auto"/>
          <w:spacing w:val="-4"/>
          <w:sz w:val="28"/>
          <w:szCs w:val="28"/>
        </w:rPr>
        <w:t>ных ценностей, форм культурно-исторической, социальной и духовной жизни ро</w:t>
      </w:r>
      <w:r w:rsidRPr="00683D2F">
        <w:rPr>
          <w:rStyle w:val="Zag11"/>
          <w:rFonts w:ascii="Times New Roman" w:eastAsia="@Arial Unicode MS" w:hAnsi="Times New Roman"/>
          <w:color w:val="auto"/>
          <w:spacing w:val="-4"/>
          <w:sz w:val="28"/>
          <w:szCs w:val="28"/>
        </w:rPr>
        <w:t>д</w:t>
      </w:r>
      <w:r w:rsidRPr="00683D2F">
        <w:rPr>
          <w:rStyle w:val="Zag11"/>
          <w:rFonts w:ascii="Times New Roman" w:eastAsia="@Arial Unicode MS" w:hAnsi="Times New Roman"/>
          <w:color w:val="auto"/>
          <w:spacing w:val="-4"/>
          <w:sz w:val="28"/>
          <w:szCs w:val="28"/>
        </w:rPr>
        <w:t>ного края, наполнятся конкретным содержанием понятия «Отечество», «родная зе</w:t>
      </w:r>
      <w:r w:rsidRPr="00683D2F">
        <w:rPr>
          <w:rStyle w:val="Zag11"/>
          <w:rFonts w:ascii="Times New Roman" w:eastAsia="@Arial Unicode MS" w:hAnsi="Times New Roman"/>
          <w:color w:val="auto"/>
          <w:spacing w:val="-4"/>
          <w:sz w:val="28"/>
          <w:szCs w:val="28"/>
        </w:rPr>
        <w:t>м</w:t>
      </w:r>
      <w:r w:rsidRPr="00683D2F">
        <w:rPr>
          <w:rStyle w:val="Zag11"/>
          <w:rFonts w:ascii="Times New Roman" w:eastAsia="@Arial Unicode MS" w:hAnsi="Times New Roman"/>
          <w:color w:val="auto"/>
          <w:spacing w:val="-4"/>
          <w:sz w:val="28"/>
          <w:szCs w:val="28"/>
        </w:rPr>
        <w:t>ля», «моя семья и род», «мой дом», разовьется принятие культуры и духовных тр</w:t>
      </w:r>
      <w:r w:rsidRPr="00683D2F">
        <w:rPr>
          <w:rStyle w:val="Zag11"/>
          <w:rFonts w:ascii="Times New Roman" w:eastAsia="@Arial Unicode MS" w:hAnsi="Times New Roman"/>
          <w:color w:val="auto"/>
          <w:spacing w:val="-4"/>
          <w:sz w:val="28"/>
          <w:szCs w:val="28"/>
        </w:rPr>
        <w:t>а</w:t>
      </w:r>
      <w:r w:rsidRPr="00683D2F">
        <w:rPr>
          <w:rStyle w:val="Zag11"/>
          <w:rFonts w:ascii="Times New Roman" w:eastAsia="@Arial Unicode MS" w:hAnsi="Times New Roman"/>
          <w:color w:val="auto"/>
          <w:spacing w:val="-4"/>
          <w:sz w:val="28"/>
          <w:szCs w:val="28"/>
        </w:rPr>
        <w:t>диций многонационального народа Российской Федерации, зародится целостный, социально ориентированный взгляд на мир в его органическом единстве и разноо</w:t>
      </w:r>
      <w:r w:rsidRPr="00683D2F">
        <w:rPr>
          <w:rStyle w:val="Zag11"/>
          <w:rFonts w:ascii="Times New Roman" w:eastAsia="@Arial Unicode MS" w:hAnsi="Times New Roman"/>
          <w:color w:val="auto"/>
          <w:spacing w:val="-4"/>
          <w:sz w:val="28"/>
          <w:szCs w:val="28"/>
        </w:rPr>
        <w:t>б</w:t>
      </w:r>
      <w:r w:rsidRPr="00683D2F">
        <w:rPr>
          <w:rStyle w:val="Zag11"/>
          <w:rFonts w:ascii="Times New Roman" w:eastAsia="@Arial Unicode MS" w:hAnsi="Times New Roman"/>
          <w:color w:val="auto"/>
          <w:spacing w:val="-4"/>
          <w:sz w:val="28"/>
          <w:szCs w:val="28"/>
        </w:rPr>
        <w:t>разии природы, народов, культур и религий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;</w:t>
      </w:r>
    </w:p>
    <w:p w:rsidR="00B542C6" w:rsidRPr="00683D2F" w:rsidRDefault="00B542C6" w:rsidP="000E1A1A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будут заложены основы российской гражданской идентичности, чувства с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о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причастности и гордости за свою Родину, российский народ и историю России, появится осознание своей этнической и национальной принадлежности, отве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т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ственности за общее благополучие.</w:t>
      </w:r>
    </w:p>
    <w:p w:rsidR="00B542C6" w:rsidRPr="00683D2F" w:rsidRDefault="00B542C6" w:rsidP="000E1A1A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Обучающиеся:</w:t>
      </w:r>
    </w:p>
    <w:p w:rsidR="00B542C6" w:rsidRPr="00683D2F" w:rsidRDefault="00B542C6" w:rsidP="000E1A1A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овладеют практическими умениями и навыками в восприятии произведений пластических искусств и в различных видах художественной деятельности: гр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а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фике (рисунке), живописи, скульптуре, архитектуре, художественном констру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и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ровании, декоративно-прикладном искусстве;</w:t>
      </w:r>
    </w:p>
    <w:p w:rsidR="00B542C6" w:rsidRPr="00683D2F" w:rsidRDefault="00B542C6" w:rsidP="000E1A1A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смогут понимать образную природу искусства; давать эстетическую оценку и выражать свое отношение к событиям и явлениям окружающего мира, к прир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о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де, человеку и обществу; воплощать художественные образы в различных формах художественно-творческой деятельности;</w:t>
      </w:r>
    </w:p>
    <w:p w:rsidR="00B542C6" w:rsidRPr="00683D2F" w:rsidRDefault="00B542C6" w:rsidP="000E1A1A">
      <w:pPr>
        <w:widowControl w:val="0"/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научатся применять художественные умения, знания и представления о пластических искусствах для выполнения учебных и художественно-практических задач, познакомятся с возможностями использования в творчестве различных ИКТ-средств;</w:t>
      </w:r>
    </w:p>
    <w:p w:rsidR="00B542C6" w:rsidRPr="00683D2F" w:rsidRDefault="00B542C6" w:rsidP="000E1A1A">
      <w:pPr>
        <w:widowControl w:val="0"/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получат навыки сотрудничества со взрослыми и сверстниками, научатся в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е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сти диалог, участвовать в обсуждении значимых для человека явлений жизни и искусства, будут способны вставать на позицию другого человека;</w:t>
      </w:r>
    </w:p>
    <w:p w:rsidR="00B542C6" w:rsidRPr="00683D2F" w:rsidRDefault="00B542C6" w:rsidP="000E1A1A">
      <w:pPr>
        <w:pStyle w:val="Zag3"/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смогут реализовать собственный творческий потенциал, применяя получе</w:t>
      </w: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н</w:t>
      </w: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ные знания и представления об изобразительном искусстве для выполнения уче</w:t>
      </w: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б</w:t>
      </w: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ных и художественно-практических задач, действовать самостоятельно при ра</w:t>
      </w: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з</w:t>
      </w: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решении проблемно-творческих ситуаций в повседневной жизни.</w:t>
      </w:r>
    </w:p>
    <w:p w:rsidR="00B542C6" w:rsidRPr="00683D2F" w:rsidRDefault="00B542C6" w:rsidP="000E1A1A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Восприятие искусства и виды художественной деятельности</w:t>
      </w:r>
    </w:p>
    <w:p w:rsidR="00B542C6" w:rsidRPr="00683D2F" w:rsidRDefault="00B542C6" w:rsidP="000E1A1A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0E1A1A">
      <w:pPr>
        <w:pStyle w:val="21"/>
        <w:spacing w:line="240" w:lineRule="auto"/>
      </w:pPr>
      <w:r w:rsidRPr="00683D2F">
        <w:rPr>
          <w:spacing w:val="2"/>
        </w:rPr>
        <w:t xml:space="preserve">различать основные виды художественной деятельности </w:t>
      </w:r>
      <w:r w:rsidRPr="00683D2F">
        <w:t>(рисунок, жив</w:t>
      </w:r>
      <w:r w:rsidRPr="00683D2F">
        <w:t>о</w:t>
      </w:r>
      <w:r w:rsidRPr="00683D2F">
        <w:t>пись, скульптура, художественное конструирование и дизайн, декорати</w:t>
      </w:r>
      <w:r w:rsidRPr="00683D2F">
        <w:t>в</w:t>
      </w:r>
      <w:r w:rsidRPr="00683D2F">
        <w:t>но­прикладное искусство) и участвовать в художественно­творческой деятельн</w:t>
      </w:r>
      <w:r w:rsidRPr="00683D2F">
        <w:t>о</w:t>
      </w:r>
      <w:r w:rsidRPr="00683D2F">
        <w:t>сти, используя различные художественные материалы и приемы работы с ними для передачи собственного замысла;</w:t>
      </w:r>
    </w:p>
    <w:p w:rsidR="00B542C6" w:rsidRPr="00683D2F" w:rsidRDefault="00B542C6" w:rsidP="000E1A1A">
      <w:pPr>
        <w:pStyle w:val="21"/>
        <w:spacing w:line="240" w:lineRule="auto"/>
      </w:pPr>
      <w:r w:rsidRPr="00683D2F">
        <w:rPr>
          <w:spacing w:val="2"/>
        </w:rPr>
        <w:t>различать основные виды и жанры пластических ис</w:t>
      </w:r>
      <w:r w:rsidRPr="00683D2F">
        <w:t>кусств, понимать их специфику;</w:t>
      </w:r>
    </w:p>
    <w:p w:rsidR="00B542C6" w:rsidRPr="00683D2F" w:rsidRDefault="00B542C6" w:rsidP="000E1A1A">
      <w:pPr>
        <w:pStyle w:val="21"/>
        <w:spacing w:line="240" w:lineRule="auto"/>
        <w:rPr>
          <w:spacing w:val="-2"/>
        </w:rPr>
      </w:pPr>
      <w:r w:rsidRPr="00683D2F">
        <w:rPr>
          <w:spacing w:val="-2"/>
        </w:rPr>
        <w:t>эмоционально­ценностно относиться к природе, человеку, обществу; разл</w:t>
      </w:r>
      <w:r w:rsidRPr="00683D2F">
        <w:rPr>
          <w:spacing w:val="-2"/>
        </w:rPr>
        <w:t>и</w:t>
      </w:r>
      <w:r w:rsidRPr="00683D2F">
        <w:rPr>
          <w:spacing w:val="-2"/>
        </w:rPr>
        <w:t>чать и передавать в художественно­творческой деятельности характер, эмоци</w:t>
      </w:r>
      <w:r w:rsidRPr="00683D2F">
        <w:rPr>
          <w:spacing w:val="-2"/>
        </w:rPr>
        <w:t>о</w:t>
      </w:r>
      <w:r w:rsidRPr="00683D2F">
        <w:rPr>
          <w:spacing w:val="-2"/>
        </w:rPr>
        <w:t>нальные состояния и свое отношение к ним средствами художественного образн</w:t>
      </w:r>
      <w:r w:rsidRPr="00683D2F">
        <w:rPr>
          <w:spacing w:val="-2"/>
        </w:rPr>
        <w:t>о</w:t>
      </w:r>
      <w:r w:rsidRPr="00683D2F">
        <w:rPr>
          <w:spacing w:val="-2"/>
        </w:rPr>
        <w:t>го языка;</w:t>
      </w:r>
    </w:p>
    <w:p w:rsidR="00B542C6" w:rsidRPr="00683D2F" w:rsidRDefault="00B542C6" w:rsidP="000E1A1A">
      <w:pPr>
        <w:pStyle w:val="21"/>
        <w:spacing w:line="240" w:lineRule="auto"/>
      </w:pPr>
      <w:r w:rsidRPr="00683D2F">
        <w:lastRenderedPageBreak/>
        <w:t>узнавать, воспринимать, описывать и эмоционально оценивать шедевры своего национального, российского и мирового искусства, изображающие прир</w:t>
      </w:r>
      <w:r w:rsidRPr="00683D2F">
        <w:t>о</w:t>
      </w:r>
      <w:r w:rsidRPr="00683D2F">
        <w:t>ду, человека, различные стороны (разнообразие, красоту, трагизм и</w:t>
      </w:r>
      <w:r w:rsidRPr="00683D2F">
        <w:t> </w:t>
      </w:r>
      <w:r w:rsidRPr="00683D2F">
        <w:t>т.</w:t>
      </w:r>
      <w:r w:rsidRPr="00683D2F">
        <w:t> </w:t>
      </w:r>
      <w:r w:rsidRPr="00683D2F">
        <w:t>д.) окр</w:t>
      </w:r>
      <w:r w:rsidRPr="00683D2F">
        <w:t>у</w:t>
      </w:r>
      <w:r w:rsidRPr="00683D2F">
        <w:t>жающего мира и жизненных явлений;</w:t>
      </w:r>
    </w:p>
    <w:p w:rsidR="00B542C6" w:rsidRPr="00683D2F" w:rsidRDefault="00B542C6" w:rsidP="000E1A1A">
      <w:pPr>
        <w:pStyle w:val="21"/>
        <w:spacing w:line="240" w:lineRule="auto"/>
      </w:pPr>
      <w:r w:rsidRPr="00683D2F">
        <w:rPr>
          <w:spacing w:val="-2"/>
        </w:rPr>
        <w:t>приводить примеры ведущих художественных музеев Рос</w:t>
      </w:r>
      <w:r w:rsidRPr="00683D2F">
        <w:t>сии и худож</w:t>
      </w:r>
      <w:r w:rsidRPr="00683D2F">
        <w:t>е</w:t>
      </w:r>
      <w:r w:rsidRPr="00683D2F">
        <w:t>ственных музеев своего региона, показывать на примерах их роль и назначение.</w:t>
      </w:r>
    </w:p>
    <w:p w:rsidR="00B542C6" w:rsidRPr="00683D2F" w:rsidRDefault="00B542C6" w:rsidP="00B542C6">
      <w:pPr>
        <w:pStyle w:val="aff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  <w:spacing w:val="-4"/>
        </w:rPr>
        <w:t xml:space="preserve">воспринимать произведения изобразительного искусства; </w:t>
      </w:r>
      <w:r w:rsidRPr="00683D2F">
        <w:rPr>
          <w:i/>
        </w:rPr>
        <w:t>участвовать в о</w:t>
      </w:r>
      <w:r w:rsidRPr="00683D2F">
        <w:rPr>
          <w:i/>
        </w:rPr>
        <w:t>б</w:t>
      </w:r>
      <w:r w:rsidRPr="00683D2F">
        <w:rPr>
          <w:i/>
        </w:rPr>
        <w:t>суждении их содержания и выразительных средств; различать сюжет и соде</w:t>
      </w:r>
      <w:r w:rsidRPr="00683D2F">
        <w:rPr>
          <w:i/>
        </w:rPr>
        <w:t>р</w:t>
      </w:r>
      <w:r w:rsidRPr="00683D2F">
        <w:rPr>
          <w:i/>
        </w:rPr>
        <w:t>жание в знакомых произведениях;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видеть проявления прекрасного в произведениях искусства (картины, арх</w:t>
      </w:r>
      <w:r w:rsidRPr="00683D2F">
        <w:rPr>
          <w:i/>
        </w:rPr>
        <w:t>и</w:t>
      </w:r>
      <w:r w:rsidRPr="00683D2F">
        <w:rPr>
          <w:i/>
        </w:rPr>
        <w:t>тектура, скульптура и</w:t>
      </w:r>
      <w:r w:rsidRPr="00683D2F">
        <w:rPr>
          <w:i/>
          <w:iCs/>
        </w:rPr>
        <w:t> </w:t>
      </w:r>
      <w:r w:rsidRPr="00683D2F">
        <w:rPr>
          <w:i/>
        </w:rPr>
        <w:t>т.</w:t>
      </w:r>
      <w:r w:rsidRPr="00683D2F">
        <w:rPr>
          <w:i/>
          <w:iCs/>
        </w:rPr>
        <w:t> </w:t>
      </w:r>
      <w:r w:rsidRPr="00683D2F">
        <w:rPr>
          <w:i/>
        </w:rPr>
        <w:t>д.), в природе, на улице, в быту;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высказывать аргументированное суждение о художественных произвед</w:t>
      </w:r>
      <w:r w:rsidRPr="00683D2F">
        <w:rPr>
          <w:i/>
        </w:rPr>
        <w:t>е</w:t>
      </w:r>
      <w:r w:rsidRPr="00683D2F">
        <w:rPr>
          <w:i/>
        </w:rPr>
        <w:t>ниях, изображающих природу и человека в различных эмоциональных состояниях.</w:t>
      </w:r>
    </w:p>
    <w:p w:rsidR="000E1A1A" w:rsidRPr="00683D2F" w:rsidRDefault="000E1A1A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Азбука искусства. Как говорит искусство?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создавать простые композиции на заданную тему на плоскости и в пр</w:t>
      </w:r>
      <w:r w:rsidRPr="00683D2F">
        <w:t>о</w:t>
      </w:r>
      <w:r w:rsidRPr="00683D2F">
        <w:t>странстве;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2"/>
        </w:rPr>
        <w:t>использовать выразительные средства изобразительного искусства: комп</w:t>
      </w:r>
      <w:r w:rsidRPr="00683D2F">
        <w:rPr>
          <w:spacing w:val="2"/>
        </w:rPr>
        <w:t>о</w:t>
      </w:r>
      <w:r w:rsidRPr="00683D2F">
        <w:rPr>
          <w:spacing w:val="2"/>
        </w:rPr>
        <w:t xml:space="preserve">зицию, форму, ритм, линию, цвет, объем, </w:t>
      </w:r>
      <w:r w:rsidRPr="00683D2F">
        <w:t>фактуру; различные художественные материалы для воплощения собственного художественно­творческого замысла;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2"/>
        </w:rPr>
        <w:t xml:space="preserve">различать основные и составные, теплые и холодные </w:t>
      </w:r>
      <w:r w:rsidRPr="00683D2F">
        <w:t>цвета; изменять их эмоциональную напряженность с помощью смешивания с белой и черной краск</w:t>
      </w:r>
      <w:r w:rsidRPr="00683D2F">
        <w:t>а</w:t>
      </w:r>
      <w:r w:rsidRPr="00683D2F">
        <w:t xml:space="preserve">ми; использовать </w:t>
      </w:r>
      <w:r w:rsidRPr="00683D2F">
        <w:rPr>
          <w:spacing w:val="2"/>
        </w:rPr>
        <w:t xml:space="preserve">их для передачи художественного замысла в собственной </w:t>
      </w:r>
      <w:r w:rsidRPr="00683D2F">
        <w:t>учебно­творческой деятельности;</w:t>
      </w:r>
    </w:p>
    <w:p w:rsidR="00B542C6" w:rsidRPr="00683D2F" w:rsidRDefault="00B542C6" w:rsidP="00B542C6">
      <w:pPr>
        <w:pStyle w:val="21"/>
        <w:spacing w:line="240" w:lineRule="auto"/>
        <w:rPr>
          <w:spacing w:val="-2"/>
        </w:rPr>
      </w:pPr>
      <w:r w:rsidRPr="00683D2F">
        <w:rPr>
          <w:spacing w:val="2"/>
        </w:rPr>
        <w:t xml:space="preserve">создавать средствами живописи, графики, скульптуры, </w:t>
      </w:r>
      <w:r w:rsidRPr="00683D2F">
        <w:t>декорати</w:t>
      </w:r>
      <w:r w:rsidRPr="00683D2F">
        <w:t>в</w:t>
      </w:r>
      <w:r w:rsidRPr="00683D2F">
        <w:t>но­прикладного искусства образ человека: переда</w:t>
      </w:r>
      <w:r w:rsidRPr="00683D2F">
        <w:rPr>
          <w:spacing w:val="-2"/>
        </w:rPr>
        <w:t>вать на плоскости и в объеме пропорции лица, фигуры; передавать характерные черты внешнего облика, оде</w:t>
      </w:r>
      <w:r w:rsidRPr="00683D2F">
        <w:rPr>
          <w:spacing w:val="-2"/>
        </w:rPr>
        <w:t>ж</w:t>
      </w:r>
      <w:r w:rsidRPr="00683D2F">
        <w:rPr>
          <w:spacing w:val="-2"/>
        </w:rPr>
        <w:t>ды, украшений человека;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-4"/>
        </w:rPr>
        <w:t>наблюдать, сравнивать, сопоставлять и анализировать про</w:t>
      </w:r>
      <w:r w:rsidRPr="00683D2F">
        <w:rPr>
          <w:spacing w:val="2"/>
        </w:rPr>
        <w:t>странственную форму предмета; изображать предметы раз</w:t>
      </w:r>
      <w:r w:rsidRPr="00683D2F">
        <w:t xml:space="preserve">личной формы; использовать простые формы для создания </w:t>
      </w:r>
      <w:r w:rsidRPr="00683D2F">
        <w:rPr>
          <w:spacing w:val="2"/>
        </w:rPr>
        <w:t xml:space="preserve">выразительных образов в живописи, скульптуре, графике, </w:t>
      </w:r>
      <w:r w:rsidRPr="00683D2F">
        <w:t>художественном конструировании;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-4"/>
        </w:rPr>
        <w:t>использовать декоративные элементы, геометрические, рас</w:t>
      </w:r>
      <w:r w:rsidRPr="00683D2F">
        <w:t>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</w:t>
      </w:r>
      <w:r w:rsidRPr="00683D2F">
        <w:t>н</w:t>
      </w:r>
      <w:r w:rsidRPr="00683D2F">
        <w:t>но­творческой деятельности специфику стилистики произведений народных х</w:t>
      </w:r>
      <w:r w:rsidRPr="00683D2F">
        <w:t>у</w:t>
      </w:r>
      <w:r w:rsidRPr="00683D2F">
        <w:t>дожественных промыслов в России (с учетом местных условий).</w:t>
      </w:r>
    </w:p>
    <w:p w:rsidR="00B542C6" w:rsidRPr="00683D2F" w:rsidRDefault="00B542C6" w:rsidP="00B542C6">
      <w:pPr>
        <w:pStyle w:val="aff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пользоваться средствами выразительности языка жи</w:t>
      </w:r>
      <w:r w:rsidRPr="00683D2F">
        <w:rPr>
          <w:i/>
          <w:spacing w:val="-2"/>
        </w:rPr>
        <w:t xml:space="preserve">вописи, графики, скульптуры, декоративно­прикладного </w:t>
      </w:r>
      <w:r w:rsidRPr="00683D2F">
        <w:rPr>
          <w:i/>
        </w:rPr>
        <w:t>искусства, художественного конструир</w:t>
      </w:r>
      <w:r w:rsidRPr="00683D2F">
        <w:rPr>
          <w:i/>
        </w:rPr>
        <w:t>о</w:t>
      </w:r>
      <w:r w:rsidRPr="00683D2F">
        <w:rPr>
          <w:i/>
        </w:rPr>
        <w:t xml:space="preserve">вания в собственной </w:t>
      </w:r>
      <w:r w:rsidRPr="00683D2F">
        <w:rPr>
          <w:i/>
          <w:spacing w:val="-2"/>
        </w:rPr>
        <w:t>художественно­творческой деятельности; передавать ра</w:t>
      </w:r>
      <w:r w:rsidRPr="00683D2F">
        <w:rPr>
          <w:i/>
          <w:spacing w:val="-2"/>
        </w:rPr>
        <w:t>з</w:t>
      </w:r>
      <w:r w:rsidRPr="00683D2F">
        <w:rPr>
          <w:i/>
        </w:rPr>
        <w:t>нообразные эмоциональные состояния, используя различные оттенки цвета, при создании живописных композиций на заданные темы;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lastRenderedPageBreak/>
        <w:t>моделировать новые формы, различные ситуации путем трансформации известного, создавать новые образы природы, человека, фантастического сущ</w:t>
      </w:r>
      <w:r w:rsidRPr="00683D2F">
        <w:rPr>
          <w:i/>
        </w:rPr>
        <w:t>е</w:t>
      </w:r>
      <w:r w:rsidRPr="00683D2F">
        <w:rPr>
          <w:i/>
        </w:rPr>
        <w:t>ства и построек средствами изобразительного искусства и компьютерной гр</w:t>
      </w:r>
      <w:r w:rsidRPr="00683D2F">
        <w:rPr>
          <w:i/>
        </w:rPr>
        <w:t>а</w:t>
      </w:r>
      <w:r w:rsidRPr="00683D2F">
        <w:rPr>
          <w:i/>
        </w:rPr>
        <w:t>фики;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выполнять простые рисунки и орнаментальные композиции, используя язык компьютерной графики в программе Paint.</w:t>
      </w:r>
    </w:p>
    <w:p w:rsidR="000E1A1A" w:rsidRPr="00683D2F" w:rsidRDefault="000E1A1A" w:rsidP="00B542C6">
      <w:pPr>
        <w:pStyle w:val="41"/>
        <w:spacing w:before="0" w:after="0" w:line="240" w:lineRule="auto"/>
        <w:ind w:left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B542C6" w:rsidRPr="00683D2F" w:rsidRDefault="00B542C6" w:rsidP="00B542C6">
      <w:pPr>
        <w:pStyle w:val="41"/>
        <w:spacing w:before="0" w:after="0" w:line="240" w:lineRule="auto"/>
        <w:ind w:left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Значимые темы искусства.</w:t>
      </w: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br/>
        <w:t>О чем говорит искусство?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осознавать значимые темы искусства и отражать их в собственной худож</w:t>
      </w:r>
      <w:r w:rsidRPr="00683D2F">
        <w:t>е</w:t>
      </w:r>
      <w:r w:rsidRPr="00683D2F">
        <w:t>ственно­творческой деятельности;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выбирать художественные материалы, средства художественной выраз</w:t>
      </w:r>
      <w:r w:rsidRPr="00683D2F">
        <w:t>и</w:t>
      </w:r>
      <w:r w:rsidRPr="00683D2F">
        <w:t>тельности для создания образов природы, человека, явлений и передачи своего отношения к ним; решать художественные задачи (передавать характер и намер</w:t>
      </w:r>
      <w:r w:rsidRPr="00683D2F">
        <w:t>е</w:t>
      </w:r>
      <w:r w:rsidRPr="00683D2F">
        <w:t>ния объекта — природы, человека, сказочного героя, предмета, явления и</w:t>
      </w:r>
      <w:r w:rsidRPr="00683D2F">
        <w:t> </w:t>
      </w:r>
      <w:r w:rsidRPr="00683D2F">
        <w:t>т.</w:t>
      </w:r>
      <w:r w:rsidRPr="00683D2F">
        <w:t> </w:t>
      </w:r>
      <w:r w:rsidRPr="00683D2F">
        <w:t>д. — в живописи, графике и скульптуре, выражая свое отношение к качествам данного объекта) с опорой на правила перспективы, цветоведения, усвоенные способы действия.</w:t>
      </w:r>
    </w:p>
    <w:p w:rsidR="00B542C6" w:rsidRPr="00683D2F" w:rsidRDefault="00B542C6" w:rsidP="00B542C6">
      <w:pPr>
        <w:pStyle w:val="aff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  <w:spacing w:val="-2"/>
        </w:rPr>
        <w:t>видеть, чувствовать и изображать красоту и раз</w:t>
      </w:r>
      <w:r w:rsidRPr="00683D2F">
        <w:rPr>
          <w:i/>
        </w:rPr>
        <w:t>нообразие природы, чел</w:t>
      </w:r>
      <w:r w:rsidRPr="00683D2F">
        <w:rPr>
          <w:i/>
        </w:rPr>
        <w:t>о</w:t>
      </w:r>
      <w:r w:rsidRPr="00683D2F">
        <w:rPr>
          <w:i/>
        </w:rPr>
        <w:t>века, зданий, предметов;</w:t>
      </w:r>
    </w:p>
    <w:p w:rsidR="00B542C6" w:rsidRPr="00683D2F" w:rsidRDefault="00B542C6" w:rsidP="00B542C6">
      <w:pPr>
        <w:pStyle w:val="21"/>
        <w:spacing w:line="240" w:lineRule="auto"/>
        <w:rPr>
          <w:i/>
          <w:spacing w:val="2"/>
        </w:rPr>
      </w:pPr>
      <w:r w:rsidRPr="00683D2F">
        <w:rPr>
          <w:i/>
          <w:spacing w:val="4"/>
        </w:rPr>
        <w:t xml:space="preserve">понимать и передавать в художественной работе </w:t>
      </w:r>
      <w:r w:rsidRPr="00683D2F">
        <w:rPr>
          <w:i/>
          <w:spacing w:val="2"/>
        </w:rPr>
        <w:t>разницу представл</w:t>
      </w:r>
      <w:r w:rsidRPr="00683D2F">
        <w:rPr>
          <w:i/>
          <w:spacing w:val="2"/>
        </w:rPr>
        <w:t>е</w:t>
      </w:r>
      <w:r w:rsidRPr="00683D2F">
        <w:rPr>
          <w:i/>
          <w:spacing w:val="2"/>
        </w:rPr>
        <w:t>ний о красоте человека в разных культурах мира; проявлять терпимость к др</w:t>
      </w:r>
      <w:r w:rsidRPr="00683D2F">
        <w:rPr>
          <w:i/>
          <w:spacing w:val="2"/>
        </w:rPr>
        <w:t>у</w:t>
      </w:r>
      <w:r w:rsidRPr="00683D2F">
        <w:rPr>
          <w:i/>
          <w:spacing w:val="2"/>
        </w:rPr>
        <w:t>гим вкусам и мнениям;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  <w:spacing w:val="2"/>
        </w:rPr>
        <w:t>изображать пейзажи, натюрморты, портреты, вы</w:t>
      </w:r>
      <w:r w:rsidRPr="00683D2F">
        <w:rPr>
          <w:i/>
        </w:rPr>
        <w:t>ражая свое отнош</w:t>
      </w:r>
      <w:r w:rsidRPr="00683D2F">
        <w:rPr>
          <w:i/>
        </w:rPr>
        <w:t>е</w:t>
      </w:r>
      <w:r w:rsidRPr="00683D2F">
        <w:rPr>
          <w:i/>
        </w:rPr>
        <w:t>ние к ним;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изображать многофигурные композиции на значимые жизненные темы и участвовать в коллективных работах на эти темы.</w:t>
      </w:r>
    </w:p>
    <w:p w:rsidR="00B542C6" w:rsidRPr="00683D2F" w:rsidRDefault="00B542C6" w:rsidP="000E1A1A">
      <w:pPr>
        <w:pStyle w:val="aff3"/>
        <w:spacing w:line="240" w:lineRule="auto"/>
        <w:ind w:left="142"/>
      </w:pPr>
      <w:bookmarkStart w:id="36" w:name="_Toc288394067"/>
      <w:bookmarkStart w:id="37" w:name="_Toc288410534"/>
      <w:bookmarkStart w:id="38" w:name="_Toc288410663"/>
      <w:bookmarkStart w:id="39" w:name="_Toc424564310"/>
      <w:r w:rsidRPr="00683D2F">
        <w:t>Музыка</w:t>
      </w:r>
      <w:bookmarkEnd w:id="36"/>
      <w:bookmarkEnd w:id="37"/>
      <w:bookmarkEnd w:id="38"/>
      <w:bookmarkEnd w:id="39"/>
    </w:p>
    <w:p w:rsidR="004D48AE" w:rsidRPr="00683D2F" w:rsidRDefault="004D48AE" w:rsidP="004D48A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Предметные результаты  Изобразительного искусства должны отражать:</w:t>
      </w:r>
    </w:p>
    <w:p w:rsidR="004D48AE" w:rsidRPr="00683D2F" w:rsidRDefault="004D48AE" w:rsidP="004D48A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1) сформированность первоначальных представлений о роли музыки в жизни ч</w:t>
      </w:r>
      <w:r w:rsidRPr="00683D2F">
        <w:rPr>
          <w:rFonts w:ascii="Times New Roman" w:hAnsi="Times New Roman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spacing w:val="2"/>
          <w:sz w:val="28"/>
          <w:szCs w:val="28"/>
        </w:rPr>
        <w:t>ловека, ее роли в духовно-нравственном развитии человека;</w:t>
      </w:r>
    </w:p>
    <w:p w:rsidR="004D48AE" w:rsidRPr="00683D2F" w:rsidRDefault="004D48AE" w:rsidP="004D48A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2) сформированность основ музыкальной культуры, в том числе на материале музыкальной культуры родного края, развитие художественного вкуса и интер</w:t>
      </w:r>
      <w:r w:rsidRPr="00683D2F">
        <w:rPr>
          <w:rFonts w:ascii="Times New Roman" w:hAnsi="Times New Roman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spacing w:val="2"/>
          <w:sz w:val="28"/>
          <w:szCs w:val="28"/>
        </w:rPr>
        <w:t>са к музыкальному искусству и музыкальной деятельности;</w:t>
      </w:r>
    </w:p>
    <w:p w:rsidR="004D48AE" w:rsidRPr="00683D2F" w:rsidRDefault="004D48AE" w:rsidP="004D48A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3) умение воспринимать музыку и выражать свое отношение к музыкальному произведению;</w:t>
      </w:r>
    </w:p>
    <w:p w:rsidR="004D48AE" w:rsidRPr="00683D2F" w:rsidRDefault="004D48AE" w:rsidP="004D48A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4) использование музыкальных образов при создании театрализованных и муз</w:t>
      </w:r>
      <w:r w:rsidRPr="00683D2F">
        <w:rPr>
          <w:rFonts w:ascii="Times New Roman" w:hAnsi="Times New Roman"/>
          <w:spacing w:val="2"/>
          <w:sz w:val="28"/>
          <w:szCs w:val="28"/>
        </w:rPr>
        <w:t>ы</w:t>
      </w:r>
      <w:r w:rsidRPr="00683D2F">
        <w:rPr>
          <w:rFonts w:ascii="Times New Roman" w:hAnsi="Times New Roman"/>
          <w:spacing w:val="2"/>
          <w:sz w:val="28"/>
          <w:szCs w:val="28"/>
        </w:rPr>
        <w:t>кально-пластических композиций, исполнении вокально-хоровых произведений, в импровизации.</w:t>
      </w:r>
    </w:p>
    <w:p w:rsidR="00B542C6" w:rsidRPr="00683D2F" w:rsidRDefault="00B542C6" w:rsidP="004D48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Достижение личностных, метапредметных и предметных результатов осв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 xml:space="preserve">ения программы обучающимися происходит в процессе активного восприятия и обсуждения музыки, освоения основ музыкальной грамоты, собственного опыта музыкально-творческой деятельности обучающихся: хорового пения и игры на </w:t>
      </w:r>
      <w:r w:rsidRPr="00683D2F">
        <w:rPr>
          <w:rFonts w:ascii="Times New Roman" w:hAnsi="Times New Roman"/>
          <w:sz w:val="28"/>
          <w:szCs w:val="28"/>
        </w:rPr>
        <w:lastRenderedPageBreak/>
        <w:t>элементарных музыкальных инструментах, пластическом интонировании, подг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товке музыкально-театрализованных представлений.</w:t>
      </w:r>
    </w:p>
    <w:p w:rsidR="00B542C6" w:rsidRPr="00683D2F" w:rsidRDefault="00B542C6" w:rsidP="004D48AE">
      <w:pPr>
        <w:tabs>
          <w:tab w:val="left" w:pos="9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В результате освоения программы у обучающихся будут сформированы г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товность к саморазвитию, мотивация к обучению и познанию; понимание ценн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сти отечественных национально-культурных традиций, осознание своей этнич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ской и национальной принадлежности, уважение к истории и духовным традиц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ям России, музыкальной культуре ее народов, понимание роли музыки в жизни человека и общества, духовно-нравственном развитии человека. В</w:t>
      </w:r>
      <w:r w:rsidRPr="00683D2F">
        <w:rPr>
          <w:rFonts w:ascii="Times New Roman" w:hAnsi="Times New Roman"/>
          <w:sz w:val="28"/>
          <w:szCs w:val="28"/>
          <w:lang w:val="en-US"/>
        </w:rPr>
        <w:t> </w:t>
      </w:r>
      <w:r w:rsidRPr="00683D2F">
        <w:rPr>
          <w:rFonts w:ascii="Times New Roman" w:hAnsi="Times New Roman"/>
          <w:sz w:val="28"/>
          <w:szCs w:val="28"/>
        </w:rPr>
        <w:t>процессе пр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обретения собственного опыта музыкально-творческой деятельности обучающи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ся научатся понимать музыку как составную и неотъемлемую часть окружающего мира, постигать и осмысливать явления музыкальной культуры, выражать свои мысли и чувства, обусловленные восприятием музыкальных произведений, и</w:t>
      </w:r>
      <w:r w:rsidRPr="00683D2F">
        <w:rPr>
          <w:rFonts w:ascii="Times New Roman" w:hAnsi="Times New Roman"/>
          <w:sz w:val="28"/>
          <w:szCs w:val="28"/>
        </w:rPr>
        <w:t>с</w:t>
      </w:r>
      <w:r w:rsidRPr="00683D2F">
        <w:rPr>
          <w:rFonts w:ascii="Times New Roman" w:hAnsi="Times New Roman"/>
          <w:sz w:val="28"/>
          <w:szCs w:val="28"/>
        </w:rPr>
        <w:t xml:space="preserve">пользовать музыкальные образы при создании театрализованных и музыкально-пластических композиций, исполнении вокально-хоровых и инструментальных произведений, в импровизации. 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Школьники научатся размышлять о музыке, эмоционально выражать свое отношение к искусству; проявлять эстетические и художественные предпочтения, интерес к музыкальному искусству и музыкальной деятельности; формировать позитивную самооценку, самоуважение, основанные на реализованном творч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 xml:space="preserve">ском потенциале, развитии художественного вкуса, осуществлении собственных музыкально-исполнительских замыслов. 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У обучающихся проявится способность вставать на позицию другого чел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века, вести диалог, участвовать в обсуждении значимых для человека явлений жизни и искусства, продуктивно сотрудничать со сверстниками и взрослыми в процессе музыкально-творческой деятельности. Реализация программы обеспеч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вает овладение социальными компетенциями, развитие коммуникативных сп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собностей через музыкально-игровую деятельность, способности к дальнейшему самопознанию и саморазвитию. Обучающиеся научатся организовывать культу</w:t>
      </w:r>
      <w:r w:rsidRPr="00683D2F">
        <w:rPr>
          <w:rFonts w:ascii="Times New Roman" w:hAnsi="Times New Roman"/>
          <w:sz w:val="28"/>
          <w:szCs w:val="28"/>
        </w:rPr>
        <w:t>р</w:t>
      </w:r>
      <w:r w:rsidRPr="00683D2F">
        <w:rPr>
          <w:rFonts w:ascii="Times New Roman" w:hAnsi="Times New Roman"/>
          <w:sz w:val="28"/>
          <w:szCs w:val="28"/>
        </w:rPr>
        <w:t xml:space="preserve">ный досуг, самостоятельную музыкально-творческую деятельность, в том числе на основе домашнего музицирования, совместной музыкальной деятельности с друзьями, родителями. </w:t>
      </w:r>
    </w:p>
    <w:p w:rsidR="00B542C6" w:rsidRPr="00683D2F" w:rsidRDefault="00B542C6" w:rsidP="004D48AE">
      <w:pPr>
        <w:widowControl w:val="0"/>
        <w:suppressLineNumbers/>
        <w:suppressAutoHyphens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i/>
          <w:kern w:val="3"/>
          <w:sz w:val="28"/>
          <w:szCs w:val="28"/>
          <w:lang w:eastAsia="zh-CN" w:bidi="hi-IN"/>
        </w:rPr>
      </w:pPr>
      <w:r w:rsidRPr="00683D2F">
        <w:rPr>
          <w:rFonts w:ascii="Times New Roman" w:eastAsia="Calibri" w:hAnsi="Times New Roman"/>
          <w:b/>
          <w:i/>
          <w:kern w:val="3"/>
          <w:sz w:val="28"/>
          <w:szCs w:val="28"/>
          <w:lang w:eastAsia="zh-CN" w:bidi="hi-IN"/>
        </w:rPr>
        <w:t xml:space="preserve">Предметные результаты </w:t>
      </w:r>
      <w:r w:rsidRPr="00683D2F">
        <w:rPr>
          <w:rFonts w:ascii="Times New Roman" w:eastAsia="Calibri" w:hAnsi="Times New Roman"/>
          <w:kern w:val="3"/>
          <w:sz w:val="28"/>
          <w:szCs w:val="28"/>
          <w:lang w:eastAsia="zh-CN" w:bidi="hi-IN"/>
        </w:rPr>
        <w:t>освоения программы должны отражать:</w:t>
      </w:r>
    </w:p>
    <w:p w:rsidR="00B542C6" w:rsidRPr="00683D2F" w:rsidRDefault="00B542C6" w:rsidP="004D48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сформированность первоначальных представлений о роли музыки в жизни человека, ее роли в духовно-нравственном развитии человека;</w:t>
      </w:r>
    </w:p>
    <w:p w:rsidR="00B542C6" w:rsidRPr="00683D2F" w:rsidRDefault="00B542C6" w:rsidP="004D48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сформированность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:rsidR="00B542C6" w:rsidRPr="00683D2F" w:rsidRDefault="00B542C6" w:rsidP="004D48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умение воспринимать музыку и выражать свое отношение к музыкальному произведению;</w:t>
      </w:r>
    </w:p>
    <w:p w:rsidR="00B542C6" w:rsidRPr="00683D2F" w:rsidRDefault="00B542C6" w:rsidP="004D48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умение воплощать музыкальные образы при создании театрализованных и музыкально-пластических композиций, исполнении вокально-хоровых произв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дений, в импровизации, создании ритмического аккомпанемента и игре на муз</w:t>
      </w:r>
      <w:r w:rsidRPr="00683D2F">
        <w:rPr>
          <w:rFonts w:ascii="Times New Roman" w:hAnsi="Times New Roman"/>
          <w:sz w:val="28"/>
          <w:szCs w:val="28"/>
        </w:rPr>
        <w:t>ы</w:t>
      </w:r>
      <w:r w:rsidRPr="00683D2F">
        <w:rPr>
          <w:rFonts w:ascii="Times New Roman" w:hAnsi="Times New Roman"/>
          <w:sz w:val="28"/>
          <w:szCs w:val="28"/>
        </w:rPr>
        <w:t>кальных инструментах.</w:t>
      </w:r>
    </w:p>
    <w:p w:rsidR="00B542C6" w:rsidRPr="00683D2F" w:rsidRDefault="00B542C6" w:rsidP="004D48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683D2F">
        <w:rPr>
          <w:rFonts w:ascii="Times New Roman" w:hAnsi="Times New Roman"/>
          <w:b/>
          <w:i/>
          <w:sz w:val="28"/>
          <w:szCs w:val="28"/>
        </w:rPr>
        <w:t>Предметные результаты по видам деятельности обучающихся</w:t>
      </w:r>
    </w:p>
    <w:p w:rsidR="00B542C6" w:rsidRPr="00683D2F" w:rsidRDefault="00B542C6" w:rsidP="004D48AE">
      <w:pPr>
        <w:widowControl w:val="0"/>
        <w:tabs>
          <w:tab w:val="left" w:pos="142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В результате освоения программы обучающиеся должны научиться в дал</w:t>
      </w:r>
      <w:r w:rsidRPr="00683D2F">
        <w:rPr>
          <w:rFonts w:ascii="Times New Roman" w:hAnsi="Times New Roman"/>
          <w:sz w:val="28"/>
          <w:szCs w:val="28"/>
        </w:rPr>
        <w:t>ь</w:t>
      </w:r>
      <w:r w:rsidRPr="00683D2F">
        <w:rPr>
          <w:rFonts w:ascii="Times New Roman" w:hAnsi="Times New Roman"/>
          <w:sz w:val="28"/>
          <w:szCs w:val="28"/>
        </w:rPr>
        <w:t xml:space="preserve">нейшем применять знания, умения и навыки, приобретенные в различных видах </w:t>
      </w:r>
      <w:r w:rsidRPr="00683D2F">
        <w:rPr>
          <w:rFonts w:ascii="Times New Roman" w:hAnsi="Times New Roman"/>
          <w:sz w:val="28"/>
          <w:szCs w:val="28"/>
        </w:rPr>
        <w:lastRenderedPageBreak/>
        <w:t>познавательной, музыкально-исполнительской и творческой деятельности. О</w:t>
      </w:r>
      <w:r w:rsidRPr="00683D2F">
        <w:rPr>
          <w:rFonts w:ascii="Times New Roman" w:hAnsi="Times New Roman"/>
          <w:sz w:val="28"/>
          <w:szCs w:val="28"/>
        </w:rPr>
        <w:t>с</w:t>
      </w:r>
      <w:r w:rsidRPr="00683D2F">
        <w:rPr>
          <w:rFonts w:ascii="Times New Roman" w:hAnsi="Times New Roman"/>
          <w:sz w:val="28"/>
          <w:szCs w:val="28"/>
        </w:rPr>
        <w:t>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школьника, включающее формирование его духовно-нравственных качеств, м</w:t>
      </w:r>
      <w:r w:rsidRPr="00683D2F">
        <w:rPr>
          <w:rFonts w:ascii="Times New Roman" w:hAnsi="Times New Roman"/>
          <w:sz w:val="28"/>
          <w:szCs w:val="28"/>
        </w:rPr>
        <w:t>у</w:t>
      </w:r>
      <w:r w:rsidRPr="00683D2F">
        <w:rPr>
          <w:rFonts w:ascii="Times New Roman" w:hAnsi="Times New Roman"/>
          <w:sz w:val="28"/>
          <w:szCs w:val="28"/>
        </w:rPr>
        <w:t>зыкальной культуры, развитие музыкально-исполнительских и творческих сп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собностей, возможностей самооценки и самореализации. Освоение программы позволит обучающимся принимать активное участие в общественной, концертной и музыкально-театральной жизни школы, города, региона.</w:t>
      </w:r>
    </w:p>
    <w:p w:rsidR="00B542C6" w:rsidRPr="00683D2F" w:rsidRDefault="00B542C6" w:rsidP="004D48A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Слушание музыки</w:t>
      </w:r>
    </w:p>
    <w:p w:rsidR="00B542C6" w:rsidRPr="00683D2F" w:rsidRDefault="00B542C6" w:rsidP="004D48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Обучающийся: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1. Узнает изученные музыкальные произведения и называет имена их авт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ров.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2. Умеет определять характер музыкального произведения, его образ, о</w:t>
      </w:r>
      <w:r w:rsidRPr="00683D2F">
        <w:rPr>
          <w:rFonts w:ascii="Times New Roman" w:hAnsi="Times New Roman"/>
          <w:sz w:val="28"/>
          <w:szCs w:val="28"/>
        </w:rPr>
        <w:t>т</w:t>
      </w:r>
      <w:r w:rsidRPr="00683D2F">
        <w:rPr>
          <w:rFonts w:ascii="Times New Roman" w:hAnsi="Times New Roman"/>
          <w:sz w:val="28"/>
          <w:szCs w:val="28"/>
        </w:rPr>
        <w:t xml:space="preserve">дельные элементы музыкального языка: лад, темп, тембр, динамику, регистр. 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3. Имеет представление об интонации в музыке, знает о различных типах интонаций, средствах музыкальной выразительности, используемых при создании образа.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4. Имеет представление об инструментах симфонического, камерного, д</w:t>
      </w:r>
      <w:r w:rsidRPr="00683D2F">
        <w:rPr>
          <w:rFonts w:ascii="Times New Roman" w:hAnsi="Times New Roman"/>
          <w:sz w:val="28"/>
          <w:szCs w:val="28"/>
        </w:rPr>
        <w:t>у</w:t>
      </w:r>
      <w:r w:rsidRPr="00683D2F">
        <w:rPr>
          <w:rFonts w:ascii="Times New Roman" w:hAnsi="Times New Roman"/>
          <w:sz w:val="28"/>
          <w:szCs w:val="28"/>
        </w:rPr>
        <w:t>хового, эстрадного, джазового оркестров, оркестра русских народных инструме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тов. Знает особенности звучания оркестров и отдельных инструментов.</w:t>
      </w:r>
    </w:p>
    <w:p w:rsidR="00B542C6" w:rsidRPr="00683D2F" w:rsidRDefault="00B542C6" w:rsidP="004D48AE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5. Знает особенности тембрового звучания различных певческих голосов (детских, женских, мужских), хоров (детских, женских, мужских, смешанных,</w:t>
      </w:r>
      <w:r w:rsidRPr="00683D2F">
        <w:rPr>
          <w:rFonts w:ascii="Times New Roman" w:hAnsi="Times New Roman"/>
          <w:bCs/>
          <w:iCs/>
          <w:sz w:val="28"/>
          <w:szCs w:val="28"/>
        </w:rPr>
        <w:t xml:space="preserve"> а также </w:t>
      </w:r>
      <w:r w:rsidRPr="00683D2F">
        <w:rPr>
          <w:rFonts w:ascii="Times New Roman" w:hAnsi="Times New Roman"/>
          <w:sz w:val="28"/>
          <w:szCs w:val="28"/>
        </w:rPr>
        <w:t>народного, академического, церковного) и их исполнительских возможн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стей и особенностей репертуара.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6. Имеет представления о народной и профессиональной (композиторской) музыке; балете, опере, мюзикле, произведениях для симфонического оркестра и оркестра русских народных инструментов. </w:t>
      </w:r>
    </w:p>
    <w:p w:rsidR="00B542C6" w:rsidRPr="00683D2F" w:rsidRDefault="00B542C6" w:rsidP="004D48AE">
      <w:pPr>
        <w:tabs>
          <w:tab w:val="left" w:pos="27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7. Имеет представления о выразительных возможностях и особенностях м</w:t>
      </w:r>
      <w:r w:rsidRPr="00683D2F">
        <w:rPr>
          <w:rFonts w:ascii="Times New Roman" w:hAnsi="Times New Roman"/>
          <w:sz w:val="28"/>
          <w:szCs w:val="28"/>
        </w:rPr>
        <w:t>у</w:t>
      </w:r>
      <w:r w:rsidRPr="00683D2F">
        <w:rPr>
          <w:rFonts w:ascii="Times New Roman" w:hAnsi="Times New Roman"/>
          <w:sz w:val="28"/>
          <w:szCs w:val="28"/>
        </w:rPr>
        <w:t>зыкальных форм: типах развития (повтор, контраст), простых двухчастной и трехчастной формы, вариаций, рондо.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8. Определяет жанровую основу в пройденных музыкальных произведен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ях.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9. Имеет слуховой багаж из прослушанных произведений народной музыки, отечественной и зарубежной классики. </w:t>
      </w:r>
    </w:p>
    <w:p w:rsidR="00B542C6" w:rsidRPr="00683D2F" w:rsidRDefault="00B542C6" w:rsidP="004D48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10. Умеет импровизировать под музыку с использованием танцевальных, маршеобразных движений, пластического интонирования.</w:t>
      </w:r>
    </w:p>
    <w:p w:rsidR="00B542C6" w:rsidRPr="00683D2F" w:rsidRDefault="00B542C6" w:rsidP="004D48A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Хоровое пение</w:t>
      </w:r>
    </w:p>
    <w:p w:rsidR="00B542C6" w:rsidRPr="00683D2F" w:rsidRDefault="00B542C6" w:rsidP="004D48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Обучающийся:</w:t>
      </w:r>
    </w:p>
    <w:p w:rsidR="00B542C6" w:rsidRPr="00683D2F" w:rsidRDefault="00B542C6" w:rsidP="004D48AE">
      <w:pPr>
        <w:tabs>
          <w:tab w:val="left" w:pos="3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1. Знает слова и мелодию Гимна Российской Федерации.</w:t>
      </w:r>
    </w:p>
    <w:p w:rsidR="00B542C6" w:rsidRPr="00683D2F" w:rsidRDefault="00B542C6" w:rsidP="004D48AE">
      <w:pPr>
        <w:tabs>
          <w:tab w:val="left" w:pos="3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2. Грамотно и выразительно исполняет песни с сопровождением и без с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провождения в соответствии с их образным строем и содержанием.</w:t>
      </w:r>
    </w:p>
    <w:p w:rsidR="00B542C6" w:rsidRPr="00683D2F" w:rsidRDefault="00B542C6" w:rsidP="004D48AE">
      <w:pPr>
        <w:tabs>
          <w:tab w:val="left" w:pos="3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3. Знает о способах и приемах выразительного музыкального интониров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ния.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4. Соблюдает при пении певческую установку. Использует в процессе пения правильное певческое дыхание.</w:t>
      </w:r>
    </w:p>
    <w:p w:rsidR="00B542C6" w:rsidRPr="00683D2F" w:rsidRDefault="00B542C6" w:rsidP="004D48AE">
      <w:pPr>
        <w:tabs>
          <w:tab w:val="left" w:pos="31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lastRenderedPageBreak/>
        <w:t>5. Поет преимущественно с мягкой атакой звука, осознанно употребляет твердую атаку в зависимости от образного строя исполняемой песни. Поет д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ступным по силе, не форсированным звуком.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6. Ясно выговаривает слова песни, поет гласные округленным звуком, о</w:t>
      </w:r>
      <w:r w:rsidRPr="00683D2F">
        <w:rPr>
          <w:rFonts w:ascii="Times New Roman" w:hAnsi="Times New Roman"/>
          <w:sz w:val="28"/>
          <w:szCs w:val="28"/>
        </w:rPr>
        <w:t>т</w:t>
      </w:r>
      <w:r w:rsidRPr="00683D2F">
        <w:rPr>
          <w:rFonts w:ascii="Times New Roman" w:hAnsi="Times New Roman"/>
          <w:sz w:val="28"/>
          <w:szCs w:val="28"/>
        </w:rPr>
        <w:t>четливо произносит согласные; использует средства артикуляции для достижения выразительности исполнения.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7. Исполняет одноголосные произведения, а также произведения с элеме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тами двухголосия.</w:t>
      </w:r>
    </w:p>
    <w:p w:rsidR="00B542C6" w:rsidRPr="00683D2F" w:rsidRDefault="00B542C6" w:rsidP="004D48A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Игра в детском инструментальном оркестре (ансамбле)</w:t>
      </w:r>
    </w:p>
    <w:p w:rsidR="00B542C6" w:rsidRPr="00683D2F" w:rsidRDefault="00B542C6" w:rsidP="004D48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Обучающийся: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1. Имеет представления о приемах игры на элементарных инструментах детского оркестра, блокфлейте, синтезаторе, народных инструментах и др. 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2. Умеет исполнять различные ритмические группы в оркестровых партиях.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3. Имеет первоначальные навыки игры в ансамбле – дуэте, трио (просте</w:t>
      </w:r>
      <w:r w:rsidRPr="00683D2F">
        <w:rPr>
          <w:rFonts w:ascii="Times New Roman" w:hAnsi="Times New Roman"/>
          <w:sz w:val="28"/>
          <w:szCs w:val="28"/>
        </w:rPr>
        <w:t>й</w:t>
      </w:r>
      <w:r w:rsidRPr="00683D2F">
        <w:rPr>
          <w:rFonts w:ascii="Times New Roman" w:hAnsi="Times New Roman"/>
          <w:sz w:val="28"/>
          <w:szCs w:val="28"/>
        </w:rPr>
        <w:t>шее двух-трехголосие). Владеет основами игры в детском оркестре, инструме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тальном ансамбле.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4. Использует возможности различных инструментов в ансамбле и оркестре, в том числе тембровые возможности синтезатора.</w:t>
      </w:r>
    </w:p>
    <w:p w:rsidR="00B542C6" w:rsidRPr="00683D2F" w:rsidRDefault="00B542C6" w:rsidP="004D48AE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Основы музыкальной грамоты</w:t>
      </w:r>
    </w:p>
    <w:p w:rsidR="00B542C6" w:rsidRPr="00683D2F" w:rsidRDefault="00B542C6" w:rsidP="004D48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Объем музыкальной грамоты и теоретических понятий: 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1.</w:t>
      </w:r>
      <w:r w:rsidRPr="00683D2F">
        <w:rPr>
          <w:rFonts w:ascii="Times New Roman" w:hAnsi="Times New Roman"/>
          <w:b/>
          <w:sz w:val="28"/>
          <w:szCs w:val="28"/>
        </w:rPr>
        <w:t xml:space="preserve"> Звук.</w:t>
      </w:r>
      <w:r w:rsidRPr="00683D2F">
        <w:rPr>
          <w:rFonts w:ascii="Times New Roman" w:hAnsi="Times New Roman"/>
          <w:sz w:val="28"/>
          <w:szCs w:val="28"/>
        </w:rPr>
        <w:t xml:space="preserve"> Свойства музыкального звука: высота, длительность, тембр, гро</w:t>
      </w:r>
      <w:r w:rsidRPr="00683D2F">
        <w:rPr>
          <w:rFonts w:ascii="Times New Roman" w:hAnsi="Times New Roman"/>
          <w:sz w:val="28"/>
          <w:szCs w:val="28"/>
        </w:rPr>
        <w:t>м</w:t>
      </w:r>
      <w:r w:rsidRPr="00683D2F">
        <w:rPr>
          <w:rFonts w:ascii="Times New Roman" w:hAnsi="Times New Roman"/>
          <w:sz w:val="28"/>
          <w:szCs w:val="28"/>
        </w:rPr>
        <w:t>кость.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2.</w:t>
      </w:r>
      <w:r w:rsidRPr="00683D2F">
        <w:rPr>
          <w:rFonts w:ascii="Times New Roman" w:hAnsi="Times New Roman"/>
          <w:b/>
          <w:sz w:val="28"/>
          <w:szCs w:val="28"/>
        </w:rPr>
        <w:t xml:space="preserve"> Мелодия.</w:t>
      </w:r>
      <w:r w:rsidRPr="00683D2F">
        <w:rPr>
          <w:rFonts w:ascii="Times New Roman" w:hAnsi="Times New Roman"/>
          <w:sz w:val="28"/>
          <w:szCs w:val="28"/>
        </w:rPr>
        <w:t xml:space="preserve"> Типы мелодического движения. Интонация. Начальное пре</w:t>
      </w:r>
      <w:r w:rsidRPr="00683D2F">
        <w:rPr>
          <w:rFonts w:ascii="Times New Roman" w:hAnsi="Times New Roman"/>
          <w:sz w:val="28"/>
          <w:szCs w:val="28"/>
        </w:rPr>
        <w:t>д</w:t>
      </w:r>
      <w:r w:rsidRPr="00683D2F">
        <w:rPr>
          <w:rFonts w:ascii="Times New Roman" w:hAnsi="Times New Roman"/>
          <w:sz w:val="28"/>
          <w:szCs w:val="28"/>
        </w:rPr>
        <w:t xml:space="preserve">ставление о клавиатуре фортепиано (синтезатора). Подбор по слуху попевок и простых песен. 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3.</w:t>
      </w:r>
      <w:r w:rsidRPr="00683D2F">
        <w:rPr>
          <w:rFonts w:ascii="Times New Roman" w:hAnsi="Times New Roman"/>
          <w:b/>
          <w:sz w:val="28"/>
          <w:szCs w:val="28"/>
        </w:rPr>
        <w:t xml:space="preserve"> Метроритм.</w:t>
      </w:r>
      <w:r w:rsidRPr="00683D2F">
        <w:rPr>
          <w:rFonts w:ascii="Times New Roman" w:hAnsi="Times New Roman"/>
          <w:sz w:val="28"/>
          <w:szCs w:val="28"/>
        </w:rPr>
        <w:t xml:space="preserve"> Длительности: восьмые, четверти, половинные. Пауза. А</w:t>
      </w:r>
      <w:r w:rsidRPr="00683D2F">
        <w:rPr>
          <w:rFonts w:ascii="Times New Roman" w:hAnsi="Times New Roman"/>
          <w:sz w:val="28"/>
          <w:szCs w:val="28"/>
        </w:rPr>
        <w:t>к</w:t>
      </w:r>
      <w:r w:rsidRPr="00683D2F">
        <w:rPr>
          <w:rFonts w:ascii="Times New Roman" w:hAnsi="Times New Roman"/>
          <w:sz w:val="28"/>
          <w:szCs w:val="28"/>
        </w:rPr>
        <w:t>цент в музыке: сильная и слабая доли. Такт. Размеры: 2/4; 3/4; 4/4. Сочетание восьмых, четвертных и половинных длительностей, пауз в ритмических упражн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ниях, ритмических рисунках исполняемых песен, в оркестровых партиях и акко</w:t>
      </w:r>
      <w:r w:rsidRPr="00683D2F">
        <w:rPr>
          <w:rFonts w:ascii="Times New Roman" w:hAnsi="Times New Roman"/>
          <w:sz w:val="28"/>
          <w:szCs w:val="28"/>
        </w:rPr>
        <w:t>м</w:t>
      </w:r>
      <w:r w:rsidRPr="00683D2F">
        <w:rPr>
          <w:rFonts w:ascii="Times New Roman" w:hAnsi="Times New Roman"/>
          <w:sz w:val="28"/>
          <w:szCs w:val="28"/>
        </w:rPr>
        <w:t>панементах. Двух- и трехдольность – восприятие и передача в движении.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4. </w:t>
      </w:r>
      <w:r w:rsidRPr="00683D2F">
        <w:rPr>
          <w:rFonts w:ascii="Times New Roman" w:hAnsi="Times New Roman"/>
          <w:b/>
          <w:sz w:val="28"/>
          <w:szCs w:val="28"/>
        </w:rPr>
        <w:t xml:space="preserve">Лад: </w:t>
      </w:r>
      <w:r w:rsidRPr="00683D2F">
        <w:rPr>
          <w:rFonts w:ascii="Times New Roman" w:hAnsi="Times New Roman"/>
          <w:sz w:val="28"/>
          <w:szCs w:val="28"/>
        </w:rPr>
        <w:t xml:space="preserve">мажор, минор; тональность, тоника. </w:t>
      </w:r>
    </w:p>
    <w:p w:rsidR="00B542C6" w:rsidRPr="00683D2F" w:rsidRDefault="00B542C6" w:rsidP="004D48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5.</w:t>
      </w:r>
      <w:r w:rsidRPr="00683D2F">
        <w:rPr>
          <w:rFonts w:ascii="Times New Roman" w:hAnsi="Times New Roman"/>
          <w:b/>
          <w:sz w:val="28"/>
          <w:szCs w:val="28"/>
        </w:rPr>
        <w:t xml:space="preserve"> Нотная грамота.</w:t>
      </w:r>
      <w:r w:rsidRPr="00683D2F">
        <w:rPr>
          <w:rFonts w:ascii="Times New Roman" w:hAnsi="Times New Roman"/>
          <w:sz w:val="28"/>
          <w:szCs w:val="28"/>
        </w:rPr>
        <w:t xml:space="preserve"> Скрипичный ключ, нотный стан, расположение нот в объеме первой-второй октав, диез, бемоль. Чтение нот первой-второй октав, п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ние по нотам выученных по слуху простейших попевок (двухступенных, трехст</w:t>
      </w:r>
      <w:r w:rsidRPr="00683D2F">
        <w:rPr>
          <w:rFonts w:ascii="Times New Roman" w:hAnsi="Times New Roman"/>
          <w:sz w:val="28"/>
          <w:szCs w:val="28"/>
        </w:rPr>
        <w:t>у</w:t>
      </w:r>
      <w:r w:rsidRPr="00683D2F">
        <w:rPr>
          <w:rFonts w:ascii="Times New Roman" w:hAnsi="Times New Roman"/>
          <w:sz w:val="28"/>
          <w:szCs w:val="28"/>
        </w:rPr>
        <w:t>пенных, пятиступенных), песен, разучивание по нотам хоровых и оркестровых партий.</w:t>
      </w:r>
    </w:p>
    <w:p w:rsidR="00B542C6" w:rsidRPr="00683D2F" w:rsidRDefault="00B542C6" w:rsidP="004D48AE">
      <w:pPr>
        <w:tabs>
          <w:tab w:val="left" w:pos="20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6. </w:t>
      </w:r>
      <w:r w:rsidRPr="00683D2F">
        <w:rPr>
          <w:rFonts w:ascii="Times New Roman" w:hAnsi="Times New Roman"/>
          <w:b/>
          <w:sz w:val="28"/>
          <w:szCs w:val="28"/>
        </w:rPr>
        <w:t xml:space="preserve">Интервалы </w:t>
      </w:r>
      <w:r w:rsidRPr="00683D2F">
        <w:rPr>
          <w:rFonts w:ascii="Times New Roman" w:hAnsi="Times New Roman"/>
          <w:sz w:val="28"/>
          <w:szCs w:val="28"/>
        </w:rPr>
        <w:t xml:space="preserve">в пределах октавы. </w:t>
      </w:r>
      <w:r w:rsidRPr="00683D2F">
        <w:rPr>
          <w:rFonts w:ascii="Times New Roman" w:hAnsi="Times New Roman"/>
          <w:b/>
          <w:sz w:val="28"/>
          <w:szCs w:val="28"/>
        </w:rPr>
        <w:t>Трезвучия</w:t>
      </w:r>
      <w:r w:rsidRPr="00683D2F">
        <w:rPr>
          <w:rFonts w:ascii="Times New Roman" w:hAnsi="Times New Roman"/>
          <w:sz w:val="28"/>
          <w:szCs w:val="28"/>
        </w:rPr>
        <w:t>: мажорное и минорное. И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тервалы и трезвучия в игровых упражнениях, песнях и аккомпанементах, прои</w:t>
      </w:r>
      <w:r w:rsidRPr="00683D2F">
        <w:rPr>
          <w:rFonts w:ascii="Times New Roman" w:hAnsi="Times New Roman"/>
          <w:sz w:val="28"/>
          <w:szCs w:val="28"/>
        </w:rPr>
        <w:t>з</w:t>
      </w:r>
      <w:r w:rsidRPr="00683D2F">
        <w:rPr>
          <w:rFonts w:ascii="Times New Roman" w:hAnsi="Times New Roman"/>
          <w:sz w:val="28"/>
          <w:szCs w:val="28"/>
        </w:rPr>
        <w:t>ведениях для слушания музыки.</w:t>
      </w:r>
    </w:p>
    <w:p w:rsidR="00B542C6" w:rsidRPr="00683D2F" w:rsidRDefault="00B542C6" w:rsidP="004D48AE">
      <w:pPr>
        <w:tabs>
          <w:tab w:val="left" w:pos="20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7.</w:t>
      </w:r>
      <w:r w:rsidRPr="00683D2F">
        <w:rPr>
          <w:rFonts w:ascii="Times New Roman" w:hAnsi="Times New Roman"/>
          <w:b/>
          <w:sz w:val="28"/>
          <w:szCs w:val="28"/>
        </w:rPr>
        <w:t xml:space="preserve"> Музыкальные жанры.</w:t>
      </w:r>
      <w:r w:rsidRPr="00683D2F">
        <w:rPr>
          <w:rFonts w:ascii="Times New Roman" w:hAnsi="Times New Roman"/>
          <w:sz w:val="28"/>
          <w:szCs w:val="28"/>
        </w:rPr>
        <w:t xml:space="preserve"> Песня, танец, марш. Инструментальный концерт. Музыкально-сценические жанры: балет, опера, мюзикл.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8. </w:t>
      </w:r>
      <w:r w:rsidRPr="00683D2F">
        <w:rPr>
          <w:rFonts w:ascii="Times New Roman" w:hAnsi="Times New Roman"/>
          <w:b/>
          <w:sz w:val="28"/>
          <w:szCs w:val="28"/>
        </w:rPr>
        <w:t>Музыкальные формы.</w:t>
      </w:r>
      <w:r w:rsidRPr="00683D2F">
        <w:rPr>
          <w:rFonts w:ascii="Times New Roman" w:hAnsi="Times New Roman"/>
          <w:sz w:val="28"/>
          <w:szCs w:val="28"/>
        </w:rPr>
        <w:t xml:space="preserve"> Виды развития: повтор, контраст. Вступление, заключение. Простые двухчастная и трехчастная формы, куплетная форма, вари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ции, рондо.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683D2F">
        <w:rPr>
          <w:rFonts w:ascii="Times New Roman" w:eastAsia="Arial Unicode MS" w:hAnsi="Times New Roman"/>
          <w:sz w:val="28"/>
          <w:szCs w:val="28"/>
        </w:rPr>
        <w:t xml:space="preserve">В результате изучения музыки на уровне начального общего образования обучающийся </w:t>
      </w:r>
      <w:r w:rsidRPr="00683D2F">
        <w:rPr>
          <w:rFonts w:ascii="Times New Roman" w:eastAsia="Arial Unicode MS" w:hAnsi="Times New Roman"/>
          <w:b/>
          <w:sz w:val="28"/>
          <w:szCs w:val="28"/>
        </w:rPr>
        <w:t>получит возможность научиться</w:t>
      </w:r>
      <w:r w:rsidRPr="00683D2F">
        <w:rPr>
          <w:rFonts w:ascii="Times New Roman" w:eastAsia="Arial Unicode MS" w:hAnsi="Times New Roman"/>
          <w:sz w:val="28"/>
          <w:szCs w:val="28"/>
        </w:rPr>
        <w:t>: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eastAsia="Arial Unicode MS" w:hAnsi="Times New Roman"/>
          <w:i/>
          <w:sz w:val="28"/>
          <w:szCs w:val="28"/>
        </w:rPr>
      </w:pPr>
      <w:r w:rsidRPr="00683D2F">
        <w:rPr>
          <w:rFonts w:ascii="Times New Roman" w:eastAsia="Arial Unicode MS" w:hAnsi="Times New Roman"/>
          <w:i/>
          <w:sz w:val="28"/>
          <w:szCs w:val="28"/>
        </w:rPr>
        <w:lastRenderedPageBreak/>
        <w:t>реализовывать творческий потенциал, собственные творческие замыслы в различных видах музыкальной деятельности (в пении и интерпретации музыки, игре на детских и других музыкальных инструментах, музыкально-пластическом движении и импровизации);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eastAsia="Arial Unicode MS" w:hAnsi="Times New Roman"/>
          <w:i/>
          <w:sz w:val="28"/>
          <w:szCs w:val="28"/>
        </w:rPr>
      </w:pPr>
      <w:r w:rsidRPr="00683D2F">
        <w:rPr>
          <w:rFonts w:ascii="Times New Roman" w:eastAsia="Arial Unicode MS" w:hAnsi="Times New Roman"/>
          <w:i/>
          <w:sz w:val="28"/>
          <w:szCs w:val="28"/>
        </w:rPr>
        <w:t>организовывать культурный досуг, самостоятельную музыкально-творческую деятельность; музицировать;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eastAsia="Arial Unicode MS" w:hAnsi="Times New Roman"/>
          <w:i/>
          <w:sz w:val="28"/>
          <w:szCs w:val="28"/>
        </w:rPr>
      </w:pPr>
      <w:r w:rsidRPr="00683D2F">
        <w:rPr>
          <w:rFonts w:ascii="Times New Roman" w:eastAsia="Arial Unicode MS" w:hAnsi="Times New Roman"/>
          <w:i/>
          <w:sz w:val="28"/>
          <w:szCs w:val="28"/>
        </w:rPr>
        <w:t>использовать систему графических знаков для ориентации в нотном пис</w:t>
      </w:r>
      <w:r w:rsidRPr="00683D2F">
        <w:rPr>
          <w:rFonts w:ascii="Times New Roman" w:eastAsia="Arial Unicode MS" w:hAnsi="Times New Roman"/>
          <w:i/>
          <w:sz w:val="28"/>
          <w:szCs w:val="28"/>
        </w:rPr>
        <w:t>ь</w:t>
      </w:r>
      <w:r w:rsidRPr="00683D2F">
        <w:rPr>
          <w:rFonts w:ascii="Times New Roman" w:eastAsia="Arial Unicode MS" w:hAnsi="Times New Roman"/>
          <w:i/>
          <w:sz w:val="28"/>
          <w:szCs w:val="28"/>
        </w:rPr>
        <w:t>ме при пении простейших мелодий;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eastAsia="Arial Unicode MS" w:hAnsi="Times New Roman"/>
          <w:i/>
          <w:sz w:val="28"/>
          <w:szCs w:val="28"/>
        </w:rPr>
      </w:pPr>
      <w:r w:rsidRPr="00683D2F">
        <w:rPr>
          <w:rFonts w:ascii="Times New Roman" w:eastAsia="Arial Unicode MS" w:hAnsi="Times New Roman"/>
          <w:i/>
          <w:sz w:val="28"/>
          <w:szCs w:val="28"/>
        </w:rPr>
        <w:t>владеть певческим голосом как инструментом духовного самовыражения и участвовать в коллективной творческой деятельности при воплощении заинт</w:t>
      </w:r>
      <w:r w:rsidRPr="00683D2F">
        <w:rPr>
          <w:rFonts w:ascii="Times New Roman" w:eastAsia="Arial Unicode MS" w:hAnsi="Times New Roman"/>
          <w:i/>
          <w:sz w:val="28"/>
          <w:szCs w:val="28"/>
        </w:rPr>
        <w:t>е</w:t>
      </w:r>
      <w:r w:rsidRPr="00683D2F">
        <w:rPr>
          <w:rFonts w:ascii="Times New Roman" w:eastAsia="Arial Unicode MS" w:hAnsi="Times New Roman"/>
          <w:i/>
          <w:sz w:val="28"/>
          <w:szCs w:val="28"/>
        </w:rPr>
        <w:t>ресовавших его музыкальных образов;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eastAsia="Arial Unicode MS" w:hAnsi="Times New Roman"/>
          <w:i/>
          <w:sz w:val="28"/>
          <w:szCs w:val="28"/>
        </w:rPr>
      </w:pPr>
      <w:r w:rsidRPr="00683D2F">
        <w:rPr>
          <w:rFonts w:ascii="Times New Roman" w:eastAsia="Arial Unicode MS" w:hAnsi="Times New Roman"/>
          <w:i/>
          <w:sz w:val="28"/>
          <w:szCs w:val="28"/>
        </w:rPr>
        <w:t>адекватно оценивать явления музыкальной культуры и проявлять иници</w:t>
      </w:r>
      <w:r w:rsidRPr="00683D2F">
        <w:rPr>
          <w:rFonts w:ascii="Times New Roman" w:eastAsia="Arial Unicode MS" w:hAnsi="Times New Roman"/>
          <w:i/>
          <w:sz w:val="28"/>
          <w:szCs w:val="28"/>
        </w:rPr>
        <w:t>а</w:t>
      </w:r>
      <w:r w:rsidRPr="00683D2F">
        <w:rPr>
          <w:rFonts w:ascii="Times New Roman" w:eastAsia="Arial Unicode MS" w:hAnsi="Times New Roman"/>
          <w:i/>
          <w:sz w:val="28"/>
          <w:szCs w:val="28"/>
        </w:rPr>
        <w:t>тиву в выборе образцов профессионального и музыкально-поэтического творч</w:t>
      </w:r>
      <w:r w:rsidRPr="00683D2F">
        <w:rPr>
          <w:rFonts w:ascii="Times New Roman" w:eastAsia="Arial Unicode MS" w:hAnsi="Times New Roman"/>
          <w:i/>
          <w:sz w:val="28"/>
          <w:szCs w:val="28"/>
        </w:rPr>
        <w:t>е</w:t>
      </w:r>
      <w:r w:rsidRPr="00683D2F">
        <w:rPr>
          <w:rFonts w:ascii="Times New Roman" w:eastAsia="Arial Unicode MS" w:hAnsi="Times New Roman"/>
          <w:i/>
          <w:sz w:val="28"/>
          <w:szCs w:val="28"/>
        </w:rPr>
        <w:t>ства народов мира;</w:t>
      </w:r>
    </w:p>
    <w:p w:rsidR="00B542C6" w:rsidRPr="00683D2F" w:rsidRDefault="00B542C6" w:rsidP="004D48AE">
      <w:pPr>
        <w:spacing w:after="0" w:line="240" w:lineRule="auto"/>
        <w:ind w:firstLine="709"/>
        <w:jc w:val="both"/>
        <w:rPr>
          <w:rFonts w:ascii="Times New Roman" w:eastAsia="Arial Unicode MS" w:hAnsi="Times New Roman"/>
          <w:i/>
          <w:sz w:val="28"/>
          <w:szCs w:val="28"/>
        </w:rPr>
      </w:pPr>
      <w:r w:rsidRPr="00683D2F">
        <w:rPr>
          <w:rFonts w:ascii="Times New Roman" w:eastAsia="Arial Unicode MS" w:hAnsi="Times New Roman"/>
          <w:i/>
          <w:sz w:val="28"/>
          <w:szCs w:val="28"/>
        </w:rPr>
        <w:t>оказывать помощь в организации и проведении школьных культурно-массовых мероприятий; представлять широкой публике результаты собстве</w:t>
      </w:r>
      <w:r w:rsidRPr="00683D2F">
        <w:rPr>
          <w:rFonts w:ascii="Times New Roman" w:eastAsia="Arial Unicode MS" w:hAnsi="Times New Roman"/>
          <w:i/>
          <w:sz w:val="28"/>
          <w:szCs w:val="28"/>
        </w:rPr>
        <w:t>н</w:t>
      </w:r>
      <w:r w:rsidRPr="00683D2F">
        <w:rPr>
          <w:rFonts w:ascii="Times New Roman" w:eastAsia="Arial Unicode MS" w:hAnsi="Times New Roman"/>
          <w:i/>
          <w:sz w:val="28"/>
          <w:szCs w:val="28"/>
        </w:rPr>
        <w:t>ной музыкально-творческой деятельности (пение, музицирование, драматизация и др.); собирать музыкальные коллекции (фонотека, видеотека).</w:t>
      </w:r>
    </w:p>
    <w:p w:rsidR="00B542C6" w:rsidRPr="00683D2F" w:rsidRDefault="00B542C6" w:rsidP="004D48AE">
      <w:pPr>
        <w:pStyle w:val="aff3"/>
        <w:spacing w:line="240" w:lineRule="auto"/>
      </w:pPr>
      <w:bookmarkStart w:id="40" w:name="_Toc288394068"/>
      <w:bookmarkStart w:id="41" w:name="_Toc288410535"/>
      <w:bookmarkStart w:id="42" w:name="_Toc288410664"/>
      <w:bookmarkStart w:id="43" w:name="_Toc424564311"/>
      <w:r w:rsidRPr="00683D2F">
        <w:t>Технология</w:t>
      </w:r>
      <w:bookmarkEnd w:id="40"/>
      <w:bookmarkEnd w:id="41"/>
      <w:bookmarkEnd w:id="42"/>
      <w:bookmarkEnd w:id="43"/>
    </w:p>
    <w:p w:rsidR="004D48AE" w:rsidRPr="00683D2F" w:rsidRDefault="004D48AE" w:rsidP="004D48A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Предметные результаты  Технология  должны отражать:</w:t>
      </w:r>
    </w:p>
    <w:p w:rsidR="004D48AE" w:rsidRPr="00683D2F" w:rsidRDefault="004D48AE" w:rsidP="004D48A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1) получение первоначальных представлений о созидательном и нравственном значении труда в жизни человека и общества; о мире профессий и важности пр</w:t>
      </w:r>
      <w:r w:rsidRPr="00683D2F">
        <w:rPr>
          <w:rFonts w:ascii="Times New Roman" w:hAnsi="Times New Roman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spacing w:val="2"/>
          <w:sz w:val="28"/>
          <w:szCs w:val="28"/>
        </w:rPr>
        <w:t>вильного выбора профессии;</w:t>
      </w:r>
    </w:p>
    <w:p w:rsidR="004D48AE" w:rsidRPr="00683D2F" w:rsidRDefault="004D48AE" w:rsidP="004D48A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2) усвоение первоначальных представлений о материальной культуре как пр</w:t>
      </w:r>
      <w:r w:rsidRPr="00683D2F">
        <w:rPr>
          <w:rFonts w:ascii="Times New Roman" w:hAnsi="Times New Roman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spacing w:val="2"/>
          <w:sz w:val="28"/>
          <w:szCs w:val="28"/>
        </w:rPr>
        <w:t>дукте предметно-преобразующей деятельности человека;</w:t>
      </w:r>
    </w:p>
    <w:p w:rsidR="004D48AE" w:rsidRPr="00683D2F" w:rsidRDefault="004D48AE" w:rsidP="004D48A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3) приобретение навыков самообслуживания; овладение технологическими пр</w:t>
      </w:r>
      <w:r w:rsidRPr="00683D2F">
        <w:rPr>
          <w:rFonts w:ascii="Times New Roman" w:hAnsi="Times New Roman"/>
          <w:spacing w:val="2"/>
          <w:sz w:val="28"/>
          <w:szCs w:val="28"/>
        </w:rPr>
        <w:t>и</w:t>
      </w:r>
      <w:r w:rsidRPr="00683D2F">
        <w:rPr>
          <w:rFonts w:ascii="Times New Roman" w:hAnsi="Times New Roman"/>
          <w:spacing w:val="2"/>
          <w:sz w:val="28"/>
          <w:szCs w:val="28"/>
        </w:rPr>
        <w:t>емами ручной обработки материалов; усвоение правил техники безопасности;</w:t>
      </w:r>
      <w:r w:rsidRPr="00683D2F">
        <w:rPr>
          <w:rFonts w:ascii="Times New Roman" w:hAnsi="Times New Roman"/>
          <w:spacing w:val="2"/>
          <w:sz w:val="28"/>
          <w:szCs w:val="28"/>
        </w:rPr>
        <w:br/>
        <w:t>4) использование приобретенных знаний и умений для творческого решения н</w:t>
      </w:r>
      <w:r w:rsidRPr="00683D2F">
        <w:rPr>
          <w:rFonts w:ascii="Times New Roman" w:hAnsi="Times New Roman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spacing w:val="2"/>
          <w:sz w:val="28"/>
          <w:szCs w:val="28"/>
        </w:rPr>
        <w:t>сложных конструкторских, художественно-конструкторских (дизайнерских), технологических и организационных задач;</w:t>
      </w:r>
    </w:p>
    <w:p w:rsidR="004D48AE" w:rsidRPr="00683D2F" w:rsidRDefault="004D48AE" w:rsidP="004D48A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5) приобретение первоначальных навыков совместной продуктивной деятельн</w:t>
      </w:r>
      <w:r w:rsidRPr="00683D2F">
        <w:rPr>
          <w:rFonts w:ascii="Times New Roman" w:hAnsi="Times New Roman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spacing w:val="2"/>
          <w:sz w:val="28"/>
          <w:szCs w:val="28"/>
        </w:rPr>
        <w:t>сти, сотрудничества, взаимопомощи, планирования и организации;</w:t>
      </w:r>
    </w:p>
    <w:p w:rsidR="004D48AE" w:rsidRPr="00683D2F" w:rsidRDefault="004D48AE" w:rsidP="004D48A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6) приобретение первоначальных знаний о правилах создания предметной и и</w:t>
      </w:r>
      <w:r w:rsidRPr="00683D2F">
        <w:rPr>
          <w:rFonts w:ascii="Times New Roman" w:hAnsi="Times New Roman"/>
          <w:spacing w:val="2"/>
          <w:sz w:val="28"/>
          <w:szCs w:val="28"/>
        </w:rPr>
        <w:t>н</w:t>
      </w:r>
      <w:r w:rsidRPr="00683D2F">
        <w:rPr>
          <w:rFonts w:ascii="Times New Roman" w:hAnsi="Times New Roman"/>
          <w:spacing w:val="2"/>
          <w:sz w:val="28"/>
          <w:szCs w:val="28"/>
        </w:rPr>
        <w:t>формационной среды и умений применять их для выполнения учебно-познавательных и проектных художественно-конструкторских задач.</w:t>
      </w:r>
    </w:p>
    <w:p w:rsidR="00B542C6" w:rsidRPr="00683D2F" w:rsidRDefault="00B542C6" w:rsidP="00962DA7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firstLine="142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В результате изучения курса «Технология» обучающиеся на уровне начального общего образования:</w:t>
      </w:r>
    </w:p>
    <w:p w:rsidR="00B542C6" w:rsidRPr="00683D2F" w:rsidRDefault="00B542C6" w:rsidP="00962DA7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firstLine="142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pacing w:val="-4"/>
          <w:sz w:val="28"/>
          <w:szCs w:val="28"/>
        </w:rPr>
        <w:t>- получат начальные представления о материальной культуре как продукте творч</w:t>
      </w:r>
      <w:r w:rsidRPr="00683D2F">
        <w:rPr>
          <w:rStyle w:val="Zag11"/>
          <w:rFonts w:ascii="Times New Roman" w:eastAsia="@Arial Unicode MS" w:hAnsi="Times New Roman"/>
          <w:color w:val="auto"/>
          <w:spacing w:val="-4"/>
          <w:sz w:val="28"/>
          <w:szCs w:val="28"/>
        </w:rPr>
        <w:t>е</w:t>
      </w:r>
      <w:r w:rsidRPr="00683D2F">
        <w:rPr>
          <w:rStyle w:val="Zag11"/>
          <w:rFonts w:ascii="Times New Roman" w:eastAsia="@Arial Unicode MS" w:hAnsi="Times New Roman"/>
          <w:color w:val="auto"/>
          <w:spacing w:val="-4"/>
          <w:sz w:val="28"/>
          <w:szCs w:val="28"/>
        </w:rPr>
        <w:t>ской предметно-преобразующей деятельности человека, о предметном мире как о</w:t>
      </w:r>
      <w:r w:rsidRPr="00683D2F">
        <w:rPr>
          <w:rStyle w:val="Zag11"/>
          <w:rFonts w:ascii="Times New Roman" w:eastAsia="@Arial Unicode MS" w:hAnsi="Times New Roman"/>
          <w:color w:val="auto"/>
          <w:spacing w:val="-4"/>
          <w:sz w:val="28"/>
          <w:szCs w:val="28"/>
        </w:rPr>
        <w:t>с</w:t>
      </w:r>
      <w:r w:rsidRPr="00683D2F">
        <w:rPr>
          <w:rStyle w:val="Zag11"/>
          <w:rFonts w:ascii="Times New Roman" w:eastAsia="@Arial Unicode MS" w:hAnsi="Times New Roman"/>
          <w:color w:val="auto"/>
          <w:spacing w:val="-4"/>
          <w:sz w:val="28"/>
          <w:szCs w:val="28"/>
        </w:rPr>
        <w:t>новной среде обитания современного человека, о гармонической взаимосвязи пре</w:t>
      </w:r>
      <w:r w:rsidRPr="00683D2F">
        <w:rPr>
          <w:rStyle w:val="Zag11"/>
          <w:rFonts w:ascii="Times New Roman" w:eastAsia="@Arial Unicode MS" w:hAnsi="Times New Roman"/>
          <w:color w:val="auto"/>
          <w:spacing w:val="-4"/>
          <w:sz w:val="28"/>
          <w:szCs w:val="28"/>
        </w:rPr>
        <w:t>д</w:t>
      </w:r>
      <w:r w:rsidRPr="00683D2F">
        <w:rPr>
          <w:rStyle w:val="Zag11"/>
          <w:rFonts w:ascii="Times New Roman" w:eastAsia="@Arial Unicode MS" w:hAnsi="Times New Roman"/>
          <w:color w:val="auto"/>
          <w:spacing w:val="-4"/>
          <w:sz w:val="28"/>
          <w:szCs w:val="28"/>
        </w:rPr>
        <w:t>метного мира с миром природы, об отражении в предметах материальной среды нравственно-эстетического и социально-исторического опыта человечества; о це</w:t>
      </w:r>
      <w:r w:rsidRPr="00683D2F">
        <w:rPr>
          <w:rStyle w:val="Zag11"/>
          <w:rFonts w:ascii="Times New Roman" w:eastAsia="@Arial Unicode MS" w:hAnsi="Times New Roman"/>
          <w:color w:val="auto"/>
          <w:spacing w:val="-4"/>
          <w:sz w:val="28"/>
          <w:szCs w:val="28"/>
        </w:rPr>
        <w:t>н</w:t>
      </w:r>
      <w:r w:rsidRPr="00683D2F">
        <w:rPr>
          <w:rStyle w:val="Zag11"/>
          <w:rFonts w:ascii="Times New Roman" w:eastAsia="@Arial Unicode MS" w:hAnsi="Times New Roman"/>
          <w:color w:val="auto"/>
          <w:spacing w:val="-4"/>
          <w:sz w:val="28"/>
          <w:szCs w:val="28"/>
        </w:rPr>
        <w:t>ности предшествующих культур и необходимости бережного отношения к ним в ц</w:t>
      </w:r>
      <w:r w:rsidRPr="00683D2F">
        <w:rPr>
          <w:rStyle w:val="Zag11"/>
          <w:rFonts w:ascii="Times New Roman" w:eastAsia="@Arial Unicode MS" w:hAnsi="Times New Roman"/>
          <w:color w:val="auto"/>
          <w:spacing w:val="-4"/>
          <w:sz w:val="28"/>
          <w:szCs w:val="28"/>
        </w:rPr>
        <w:t>е</w:t>
      </w:r>
      <w:r w:rsidRPr="00683D2F">
        <w:rPr>
          <w:rStyle w:val="Zag11"/>
          <w:rFonts w:ascii="Times New Roman" w:eastAsia="@Arial Unicode MS" w:hAnsi="Times New Roman"/>
          <w:color w:val="auto"/>
          <w:spacing w:val="-4"/>
          <w:sz w:val="28"/>
          <w:szCs w:val="28"/>
        </w:rPr>
        <w:t>лях сохранения и развития культурных традиций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;</w:t>
      </w:r>
    </w:p>
    <w:p w:rsidR="00B542C6" w:rsidRPr="00683D2F" w:rsidRDefault="00B542C6" w:rsidP="00962DA7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firstLine="142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lastRenderedPageBreak/>
        <w:t>- получат начальные знания и представления о наиболее важных правилах д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и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 xml:space="preserve">зайна, которые необходимо учитывать при создании предметов материальной культуры; </w:t>
      </w:r>
    </w:p>
    <w:p w:rsidR="00B542C6" w:rsidRPr="00683D2F" w:rsidRDefault="00B542C6" w:rsidP="00962DA7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firstLine="142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- получат общее представление о мире профессий, их социальном значении, и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с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тории возникновения и развития;</w:t>
      </w:r>
    </w:p>
    <w:p w:rsidR="00B542C6" w:rsidRPr="00683D2F" w:rsidRDefault="00B542C6" w:rsidP="00962DA7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firstLine="142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- научатся использовать приобретенные знания и умения для творческой самор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е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ализации при оформлении своего дома и классной комнаты, при изготовлении подарков близким и друзьям, игрушечных моделей, художественно-декоративных и других изделий.</w:t>
      </w:r>
    </w:p>
    <w:p w:rsidR="00B542C6" w:rsidRPr="00683D2F" w:rsidRDefault="00B542C6" w:rsidP="00FD1BAD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Решение конструкторских, художественно-конструкторских и технол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о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гических задач заложит развитие основ творческой деятельности, конструкто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р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ско-технологического мышления, пространственного воображения, эстетич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е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ских представлений, формирования внутреннего плана действий, мелкой м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о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торики рук.</w:t>
      </w:r>
    </w:p>
    <w:p w:rsidR="00B542C6" w:rsidRPr="00683D2F" w:rsidRDefault="00B542C6" w:rsidP="00FD1BAD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Обучающиеся:</w:t>
      </w:r>
    </w:p>
    <w:p w:rsidR="00B542C6" w:rsidRPr="00683D2F" w:rsidRDefault="00B542C6" w:rsidP="00FD1BAD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в результате выполнения под руководством учителя коллективных и групповых творческих работ, а также элементарных доступных проектов, п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о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лучат первоначальный опыт использования сформированных в рамках учебн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о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 xml:space="preserve">го предмета </w:t>
      </w:r>
      <w:r w:rsidRPr="00683D2F">
        <w:rPr>
          <w:rStyle w:val="Zag11"/>
          <w:rFonts w:ascii="Times New Roman" w:eastAsia="@Arial Unicode MS" w:hAnsi="Times New Roman"/>
          <w:i/>
          <w:iCs/>
          <w:color w:val="auto"/>
          <w:sz w:val="28"/>
          <w:szCs w:val="28"/>
        </w:rPr>
        <w:t xml:space="preserve">коммуникативных универсальных учебных действий 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в целях ос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у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ществления совместной продуктивной деятельности: распределение ролей р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у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ководителя и подчиненных, распределение общего объема работы, приобрет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е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ние навыков сотрудничества и взаимопомощи, доброжелательного и уваж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и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тельного общения со сверстниками и взрослыми;</w:t>
      </w:r>
    </w:p>
    <w:p w:rsidR="00B542C6" w:rsidRPr="00683D2F" w:rsidRDefault="00B542C6" w:rsidP="00FD1BAD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 xml:space="preserve">овладеют начальными формами </w:t>
      </w:r>
      <w:r w:rsidRPr="00683D2F">
        <w:rPr>
          <w:rStyle w:val="Zag11"/>
          <w:rFonts w:ascii="Times New Roman" w:eastAsia="@Arial Unicode MS" w:hAnsi="Times New Roman"/>
          <w:i/>
          <w:iCs/>
          <w:color w:val="auto"/>
          <w:sz w:val="28"/>
          <w:szCs w:val="28"/>
        </w:rPr>
        <w:t xml:space="preserve">познавательных универсальных учебных действий 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– исследовательскими и логическими: наблюдения, сравнения, ан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а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лиза, классификации, обобщения;</w:t>
      </w:r>
    </w:p>
    <w:p w:rsidR="00B542C6" w:rsidRPr="00683D2F" w:rsidRDefault="00B542C6" w:rsidP="00FD1BAD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 xml:space="preserve">получат первоначальный опыт организации собственной творческой практической деятельности на основе сформированных </w:t>
      </w:r>
      <w:r w:rsidRPr="00683D2F">
        <w:rPr>
          <w:rStyle w:val="Zag11"/>
          <w:rFonts w:ascii="Times New Roman" w:eastAsia="@Arial Unicode MS" w:hAnsi="Times New Roman"/>
          <w:i/>
          <w:iCs/>
          <w:color w:val="auto"/>
          <w:sz w:val="28"/>
          <w:szCs w:val="28"/>
        </w:rPr>
        <w:t>регулятивных униве</w:t>
      </w:r>
      <w:r w:rsidRPr="00683D2F">
        <w:rPr>
          <w:rStyle w:val="Zag11"/>
          <w:rFonts w:ascii="Times New Roman" w:eastAsia="@Arial Unicode MS" w:hAnsi="Times New Roman"/>
          <w:i/>
          <w:iCs/>
          <w:color w:val="auto"/>
          <w:sz w:val="28"/>
          <w:szCs w:val="28"/>
        </w:rPr>
        <w:t>р</w:t>
      </w:r>
      <w:r w:rsidRPr="00683D2F">
        <w:rPr>
          <w:rStyle w:val="Zag11"/>
          <w:rFonts w:ascii="Times New Roman" w:eastAsia="@Arial Unicode MS" w:hAnsi="Times New Roman"/>
          <w:i/>
          <w:iCs/>
          <w:color w:val="auto"/>
          <w:sz w:val="28"/>
          <w:szCs w:val="28"/>
        </w:rPr>
        <w:t>сальных учебных действий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: целеполагания и планирования предстоящего практического действия, прогнозирования, отбора оптимальных способов де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я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тельности, осуществления контроля и коррекции результатов действий; научатся искать, отбирать, преобразовывать необходимую печатную и эле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к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тронную информацию;</w:t>
      </w:r>
    </w:p>
    <w:p w:rsidR="00B542C6" w:rsidRPr="00683D2F" w:rsidRDefault="00B542C6" w:rsidP="00FD1BAD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познакомятся с персональным компьютером как техническим средством, с его основными устройствами, их назначением; приобретут первоначальный опыт работы с простыми информационными объектами: текстом, рисунком, аудио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noBreakHyphen/>
        <w:t xml:space="preserve"> и видеофрагментами; овладеют приемами поиска и использования и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н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формации, научатся работать с доступными электронными ресурсами;</w:t>
      </w:r>
    </w:p>
    <w:p w:rsidR="00B542C6" w:rsidRPr="00683D2F" w:rsidRDefault="00B542C6" w:rsidP="00FD1BAD">
      <w:pPr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ascii="Times New Roman" w:eastAsia="@Arial Unicode MS" w:hAnsi="Times New Roman"/>
          <w:color w:val="auto"/>
          <w:sz w:val="28"/>
          <w:szCs w:val="28"/>
        </w:rPr>
      </w:pP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получат первоначальный опыт трудового самовоспитания: научатся с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а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мостоятельно обслуживать себя в школе, дома, элементарно ухаживать за одеждой и обувью, помогать младшим и старшим, оказывать доступную п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о</w:t>
      </w:r>
      <w:r w:rsidRPr="00683D2F">
        <w:rPr>
          <w:rStyle w:val="Zag11"/>
          <w:rFonts w:ascii="Times New Roman" w:eastAsia="@Arial Unicode MS" w:hAnsi="Times New Roman"/>
          <w:color w:val="auto"/>
          <w:sz w:val="28"/>
          <w:szCs w:val="28"/>
        </w:rPr>
        <w:t>мощь по хозяйству.</w:t>
      </w:r>
    </w:p>
    <w:p w:rsidR="00B542C6" w:rsidRPr="00683D2F" w:rsidRDefault="00B542C6" w:rsidP="00FD1BAD">
      <w:pPr>
        <w:pStyle w:val="Zag3"/>
        <w:tabs>
          <w:tab w:val="left" w:pos="142"/>
          <w:tab w:val="left" w:leader="dot" w:pos="624"/>
          <w:tab w:val="left" w:pos="1134"/>
        </w:tabs>
        <w:spacing w:after="0" w:line="240" w:lineRule="auto"/>
        <w:ind w:left="357" w:firstLine="709"/>
        <w:jc w:val="both"/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В ходе преобразовательной творческой деятельности будут заложены основы таких социально ценных личностных и нравственных качеств, как тр</w:t>
      </w: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у</w:t>
      </w: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долюбие, организованность, добросовестное и ответственное отношение к д</w:t>
      </w: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е</w:t>
      </w: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лу, инициативность, любознательность, потребность помогать другим, уваж</w:t>
      </w: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t>е</w:t>
      </w:r>
      <w:r w:rsidRPr="00683D2F">
        <w:rPr>
          <w:rStyle w:val="Zag11"/>
          <w:rFonts w:eastAsia="@Arial Unicode MS"/>
          <w:i w:val="0"/>
          <w:iCs w:val="0"/>
          <w:color w:val="auto"/>
          <w:sz w:val="28"/>
          <w:szCs w:val="28"/>
          <w:lang w:val="ru-RU"/>
        </w:rPr>
        <w:lastRenderedPageBreak/>
        <w:t>ние к чужому труду и результатам труда, культурному наследию.</w:t>
      </w: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Общекультурные и общетрудовые компетенции. Основы культуры тр</w:t>
      </w: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у</w:t>
      </w: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да, самообслуживание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иметь представление о наиболее распространенных в своем регионе трад</w:t>
      </w:r>
      <w:r w:rsidRPr="00683D2F">
        <w:t>и</w:t>
      </w:r>
      <w:r w:rsidRPr="00683D2F">
        <w:t>ционных народных промыслах и ремеслах, современных профессиях (в том числе профессиях своих родителей) и описывать их особенности;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понимать общие правила создания предметов рукотворного мира: соотве</w:t>
      </w:r>
      <w:r w:rsidRPr="00683D2F">
        <w:t>т</w:t>
      </w:r>
      <w:r w:rsidRPr="00683D2F">
        <w:t>ствие изделия обстановке, удобство (функциональность), прочность, эстетич</w:t>
      </w:r>
      <w:r w:rsidRPr="00683D2F">
        <w:t>е</w:t>
      </w:r>
      <w:r w:rsidRPr="00683D2F">
        <w:t>скую выразительность — и руководствоваться ими в практической деятельности;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планировать и выполнять практическое задание (практическую работу) с опорой на инструкционную карту; при необходимости вносить коррективы в в</w:t>
      </w:r>
      <w:r w:rsidRPr="00683D2F">
        <w:t>ы</w:t>
      </w:r>
      <w:r w:rsidRPr="00683D2F">
        <w:t>полняемые действия;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выполнять доступные действия по самообслуживанию и доступные виды домашнего труда.</w:t>
      </w:r>
    </w:p>
    <w:p w:rsidR="00B542C6" w:rsidRPr="00683D2F" w:rsidRDefault="00B542C6" w:rsidP="00B542C6">
      <w:pPr>
        <w:pStyle w:val="aff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уважительно относиться к труду людей;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  <w:spacing w:val="2"/>
        </w:rPr>
        <w:t>понимать культурно­историческую ценность тради</w:t>
      </w:r>
      <w:r w:rsidRPr="00683D2F">
        <w:rPr>
          <w:i/>
        </w:rPr>
        <w:t>ций, отраженных в предметном мире, в том числе традиций трудовых династий как своего региона, так и страны, и уважать их;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понимать особенности проектной деятельности, осуществлять под рук</w:t>
      </w:r>
      <w:r w:rsidRPr="00683D2F">
        <w:rPr>
          <w:i/>
        </w:rPr>
        <w:t>о</w:t>
      </w:r>
      <w:r w:rsidRPr="00683D2F">
        <w:rPr>
          <w:i/>
        </w:rPr>
        <w:t>водством учителя элементарную прое</w:t>
      </w:r>
      <w:r w:rsidRPr="00683D2F">
        <w:rPr>
          <w:i/>
          <w:spacing w:val="2"/>
        </w:rPr>
        <w:t>ктную деятельность в малых группах: разрабатывать замысел, искать пути его реализации, воплощать его в проду</w:t>
      </w:r>
      <w:r w:rsidRPr="00683D2F">
        <w:rPr>
          <w:i/>
          <w:spacing w:val="2"/>
        </w:rPr>
        <w:t>к</w:t>
      </w:r>
      <w:r w:rsidRPr="00683D2F">
        <w:rPr>
          <w:i/>
          <w:spacing w:val="2"/>
        </w:rPr>
        <w:t xml:space="preserve">те, демонстрировать готовый продукт (изделия, </w:t>
      </w:r>
      <w:r w:rsidRPr="00683D2F">
        <w:rPr>
          <w:i/>
        </w:rPr>
        <w:t>комплексные работы, соц</w:t>
      </w:r>
      <w:r w:rsidRPr="00683D2F">
        <w:rPr>
          <w:i/>
        </w:rPr>
        <w:t>и</w:t>
      </w:r>
      <w:r w:rsidRPr="00683D2F">
        <w:rPr>
          <w:i/>
        </w:rPr>
        <w:t>альные услуги).</w:t>
      </w: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Технология ручной обработки материалов. Элементы графической гр</w:t>
      </w: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а</w:t>
      </w: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моты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2"/>
        </w:rPr>
        <w:t xml:space="preserve">на основе полученных представлений о многообразии </w:t>
      </w:r>
      <w:r w:rsidRPr="00683D2F">
        <w:t>материалов, их в</w:t>
      </w:r>
      <w:r w:rsidRPr="00683D2F">
        <w:t>и</w:t>
      </w:r>
      <w:r w:rsidRPr="00683D2F">
        <w:t>дах, свойствах, происхождении, практическом применении в жизни осознанно подбирать доступные в обработке материалы для изделий по декорати</w:t>
      </w:r>
      <w:r w:rsidRPr="00683D2F">
        <w:t>в</w:t>
      </w:r>
      <w:r w:rsidRPr="00683D2F">
        <w:t>но­художественным и конструктивным свойствам в соответствии с поставленной задачей;</w:t>
      </w:r>
    </w:p>
    <w:p w:rsidR="00B542C6" w:rsidRPr="00683D2F" w:rsidRDefault="00B542C6" w:rsidP="00B542C6">
      <w:pPr>
        <w:pStyle w:val="21"/>
        <w:spacing w:line="240" w:lineRule="auto"/>
        <w:rPr>
          <w:spacing w:val="-4"/>
        </w:rPr>
      </w:pPr>
      <w:r w:rsidRPr="00683D2F">
        <w:rPr>
          <w:spacing w:val="-4"/>
        </w:rPr>
        <w:t>отбирать и выполнять в зависимости от свойств освоенных материалов опт</w:t>
      </w:r>
      <w:r w:rsidRPr="00683D2F">
        <w:rPr>
          <w:spacing w:val="-4"/>
        </w:rPr>
        <w:t>и</w:t>
      </w:r>
      <w:r w:rsidRPr="00683D2F">
        <w:rPr>
          <w:spacing w:val="-4"/>
        </w:rPr>
        <w:t>мальные и доступные технологические приемы их ручной обработки (при разметке деталей, их выделении из заготовки, формообразовании, сборке и отделке изделия);</w:t>
      </w:r>
    </w:p>
    <w:p w:rsidR="00B542C6" w:rsidRPr="00683D2F" w:rsidRDefault="00B542C6" w:rsidP="00B542C6">
      <w:pPr>
        <w:pStyle w:val="21"/>
        <w:spacing w:line="240" w:lineRule="auto"/>
        <w:rPr>
          <w:spacing w:val="-2"/>
        </w:rPr>
      </w:pPr>
      <w:r w:rsidRPr="00683D2F">
        <w:rPr>
          <w:spacing w:val="-2"/>
        </w:rPr>
        <w:t>применять приемы рациональной безопасной работы ручными инструмент</w:t>
      </w:r>
      <w:r w:rsidRPr="00683D2F">
        <w:rPr>
          <w:spacing w:val="-2"/>
        </w:rPr>
        <w:t>а</w:t>
      </w:r>
      <w:r w:rsidRPr="00683D2F">
        <w:rPr>
          <w:spacing w:val="-2"/>
        </w:rPr>
        <w:t>ми: чертежными (линейка, угольник, циркуль), режущими (ножницы) и колющими (швейная игла);</w:t>
      </w:r>
    </w:p>
    <w:p w:rsidR="00B542C6" w:rsidRPr="00683D2F" w:rsidRDefault="00B542C6" w:rsidP="00B542C6">
      <w:pPr>
        <w:pStyle w:val="21"/>
        <w:spacing w:line="240" w:lineRule="auto"/>
        <w:rPr>
          <w:spacing w:val="-2"/>
        </w:rPr>
      </w:pPr>
      <w:r w:rsidRPr="00683D2F">
        <w:rPr>
          <w:spacing w:val="-2"/>
        </w:rPr>
        <w:t>выполнять символические действия моделирования и пре</w:t>
      </w:r>
      <w:r w:rsidRPr="00683D2F">
        <w:rPr>
          <w:spacing w:val="2"/>
        </w:rPr>
        <w:t>образования мод</w:t>
      </w:r>
      <w:r w:rsidRPr="00683D2F">
        <w:rPr>
          <w:spacing w:val="2"/>
        </w:rPr>
        <w:t>е</w:t>
      </w:r>
      <w:r w:rsidRPr="00683D2F">
        <w:rPr>
          <w:spacing w:val="2"/>
        </w:rPr>
        <w:t xml:space="preserve">ли и работать с простейшей технической </w:t>
      </w:r>
      <w:r w:rsidRPr="00683D2F">
        <w:rPr>
          <w:spacing w:val="-2"/>
        </w:rPr>
        <w:t>документацией: распознавать просте</w:t>
      </w:r>
      <w:r w:rsidRPr="00683D2F">
        <w:rPr>
          <w:spacing w:val="-2"/>
        </w:rPr>
        <w:t>й</w:t>
      </w:r>
      <w:r w:rsidRPr="00683D2F">
        <w:rPr>
          <w:spacing w:val="-2"/>
        </w:rPr>
        <w:t>шие чертежи и эскизы, читать их и выполнять разметку с опорой на них; изгота</w:t>
      </w:r>
      <w:r w:rsidRPr="00683D2F">
        <w:rPr>
          <w:spacing w:val="-2"/>
        </w:rPr>
        <w:t>в</w:t>
      </w:r>
      <w:r w:rsidRPr="00683D2F">
        <w:rPr>
          <w:spacing w:val="-2"/>
        </w:rPr>
        <w:t>ливать плоскостные и объемные изделия по простейшим чертежам, эскизам, сх</w:t>
      </w:r>
      <w:r w:rsidRPr="00683D2F">
        <w:rPr>
          <w:spacing w:val="-2"/>
        </w:rPr>
        <w:t>е</w:t>
      </w:r>
      <w:r w:rsidRPr="00683D2F">
        <w:rPr>
          <w:spacing w:val="-2"/>
        </w:rPr>
        <w:t>мам, рисункам.</w:t>
      </w:r>
    </w:p>
    <w:p w:rsidR="00B542C6" w:rsidRPr="00683D2F" w:rsidRDefault="00B542C6" w:rsidP="00B542C6">
      <w:pPr>
        <w:pStyle w:val="aff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lastRenderedPageBreak/>
        <w:t>отбирать и выстраивать оптимальную технологическую последовател</w:t>
      </w:r>
      <w:r w:rsidRPr="00683D2F">
        <w:rPr>
          <w:i/>
        </w:rPr>
        <w:t>ь</w:t>
      </w:r>
      <w:r w:rsidRPr="00683D2F">
        <w:rPr>
          <w:i/>
        </w:rPr>
        <w:t>ность реализации собственного или предложенного учителем замысла;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прогнозировать конечный практический результат и самостоятельно ко</w:t>
      </w:r>
      <w:r w:rsidRPr="00683D2F">
        <w:rPr>
          <w:i/>
        </w:rPr>
        <w:t>м</w:t>
      </w:r>
      <w:r w:rsidRPr="00683D2F">
        <w:rPr>
          <w:i/>
        </w:rPr>
        <w:t>бинировать художественные технологии в соответствии с конструктивной или декоративно­художественной задачей.</w:t>
      </w: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Конструирование и моделирование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2"/>
        </w:rPr>
        <w:t xml:space="preserve">анализировать устройство изделия: выделять детали, их </w:t>
      </w:r>
      <w:r w:rsidRPr="00683D2F">
        <w:t>форму, определять взаимное расположение, виды соединения деталей;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решать простейшие задачи конструктивного характера по изменению вида и способа соединения деталей: на достраивание, придание новых свойств констру</w:t>
      </w:r>
      <w:r w:rsidRPr="00683D2F">
        <w:t>к</w:t>
      </w:r>
      <w:r w:rsidRPr="00683D2F">
        <w:t>ции;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2"/>
        </w:rPr>
        <w:t>изготавливать несложные конструкции изделий по ри</w:t>
      </w:r>
      <w:r w:rsidRPr="00683D2F">
        <w:t>сунку, простейшему чертежу или эскизу, образцу и доступным заданным условиям.</w:t>
      </w:r>
    </w:p>
    <w:p w:rsidR="00B542C6" w:rsidRPr="00683D2F" w:rsidRDefault="00B542C6" w:rsidP="00B542C6">
      <w:pPr>
        <w:pStyle w:val="affe"/>
        <w:spacing w:line="240" w:lineRule="auto"/>
        <w:ind w:firstLine="454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 w:val="0"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соотносить объемную конструкцию, основанную на правильных геометр</w:t>
      </w:r>
      <w:r w:rsidRPr="00683D2F">
        <w:rPr>
          <w:i/>
        </w:rPr>
        <w:t>и</w:t>
      </w:r>
      <w:r w:rsidRPr="00683D2F">
        <w:rPr>
          <w:i/>
        </w:rPr>
        <w:t>ческих формах, с изображениями их разверток;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 xml:space="preserve">создавать мысленный образ конструкции с целью решения определенной конструкторской задачи или передачи </w:t>
      </w:r>
      <w:r w:rsidRPr="00683D2F">
        <w:rPr>
          <w:i/>
          <w:spacing w:val="-2"/>
        </w:rPr>
        <w:t>определенной художестве</w:t>
      </w:r>
      <w:r w:rsidRPr="00683D2F">
        <w:rPr>
          <w:i/>
          <w:spacing w:val="-2"/>
        </w:rPr>
        <w:t>н</w:t>
      </w:r>
      <w:r w:rsidRPr="00683D2F">
        <w:rPr>
          <w:i/>
          <w:spacing w:val="-2"/>
        </w:rPr>
        <w:t xml:space="preserve">но­эстетической информации; </w:t>
      </w:r>
      <w:r w:rsidRPr="00683D2F">
        <w:rPr>
          <w:i/>
        </w:rPr>
        <w:t>воплощать этот образ в материале.</w:t>
      </w: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Практика работы на компьютере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выполнять на основе знакомства с персональным ком</w:t>
      </w:r>
      <w:r w:rsidRPr="00683D2F">
        <w:rPr>
          <w:spacing w:val="-2"/>
        </w:rPr>
        <w:t>пьютером как технич</w:t>
      </w:r>
      <w:r w:rsidRPr="00683D2F">
        <w:rPr>
          <w:spacing w:val="-2"/>
        </w:rPr>
        <w:t>е</w:t>
      </w:r>
      <w:r w:rsidRPr="00683D2F">
        <w:rPr>
          <w:spacing w:val="-2"/>
        </w:rPr>
        <w:t>ским средством, его основными устрой</w:t>
      </w:r>
      <w:r w:rsidRPr="00683D2F">
        <w:t xml:space="preserve">ствами и их назначением базовые действия с компьютером и другими средствами ИКТ, используя безопасные для органов </w:t>
      </w:r>
      <w:r w:rsidRPr="00683D2F">
        <w:rPr>
          <w:spacing w:val="2"/>
        </w:rPr>
        <w:t xml:space="preserve">зрения, нервной системы, опорно­двигательного аппарата </w:t>
      </w:r>
      <w:r w:rsidRPr="00683D2F">
        <w:t>эр</w:t>
      </w:r>
      <w:r w:rsidRPr="00683D2F">
        <w:rPr>
          <w:spacing w:val="2"/>
        </w:rPr>
        <w:t xml:space="preserve">гономичные приемы работы; выполнять компенсирующие </w:t>
      </w:r>
      <w:r w:rsidRPr="00683D2F">
        <w:t>физические упражнения (мини­зарядку);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пользоваться компьютером для поиска и воспроизведения необходимой и</w:t>
      </w:r>
      <w:r w:rsidRPr="00683D2F">
        <w:t>н</w:t>
      </w:r>
      <w:r w:rsidRPr="00683D2F">
        <w:t>формации;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пользоваться компьютером для решения доступных учеб</w:t>
      </w:r>
      <w:r w:rsidRPr="00683D2F">
        <w:rPr>
          <w:spacing w:val="2"/>
        </w:rPr>
        <w:t>ных задач с пр</w:t>
      </w:r>
      <w:r w:rsidRPr="00683D2F">
        <w:rPr>
          <w:spacing w:val="2"/>
        </w:rPr>
        <w:t>о</w:t>
      </w:r>
      <w:r w:rsidRPr="00683D2F">
        <w:rPr>
          <w:spacing w:val="2"/>
        </w:rPr>
        <w:t>стыми информационными объектами (тек</w:t>
      </w:r>
      <w:r w:rsidRPr="00683D2F">
        <w:t>стом, рисунками, доступными эле</w:t>
      </w:r>
      <w:r w:rsidRPr="00683D2F">
        <w:t>к</w:t>
      </w:r>
      <w:r w:rsidRPr="00683D2F">
        <w:t>тронными ресурсами).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Cs/>
          <w:color w:val="auto"/>
          <w:spacing w:val="2"/>
          <w:sz w:val="28"/>
          <w:szCs w:val="28"/>
        </w:rPr>
        <w:t xml:space="preserve">Выпускник получит возможность научиться </w:t>
      </w:r>
      <w:r w:rsidRPr="00683D2F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>пользо</w:t>
      </w:r>
      <w:r w:rsidRPr="00683D2F">
        <w:rPr>
          <w:rFonts w:ascii="Times New Roman" w:hAnsi="Times New Roman"/>
          <w:i/>
          <w:iCs/>
          <w:color w:val="auto"/>
          <w:sz w:val="28"/>
          <w:szCs w:val="28"/>
        </w:rPr>
        <w:t>ваться доступными приемами работы с готовой текстовой, визуальной, звуковой информацией в с</w:t>
      </w:r>
      <w:r w:rsidRPr="00683D2F">
        <w:rPr>
          <w:rFonts w:ascii="Times New Roman" w:hAnsi="Times New Roman"/>
          <w:i/>
          <w:iCs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i/>
          <w:iCs/>
          <w:color w:val="auto"/>
          <w:sz w:val="28"/>
          <w:szCs w:val="28"/>
        </w:rPr>
        <w:t>ти Интернет, а также познакомится с доступными способами ее получения, хранения, переработки.</w:t>
      </w:r>
    </w:p>
    <w:p w:rsidR="00B542C6" w:rsidRPr="00683D2F" w:rsidRDefault="00B542C6" w:rsidP="00FD1BAD">
      <w:pPr>
        <w:pStyle w:val="aff3"/>
        <w:spacing w:line="240" w:lineRule="auto"/>
      </w:pPr>
      <w:bookmarkStart w:id="44" w:name="_Toc288394069"/>
      <w:bookmarkStart w:id="45" w:name="_Toc288410536"/>
      <w:bookmarkStart w:id="46" w:name="_Toc288410665"/>
      <w:bookmarkStart w:id="47" w:name="_Toc424564312"/>
      <w:r w:rsidRPr="00683D2F">
        <w:t>Физическая культура</w:t>
      </w:r>
      <w:bookmarkEnd w:id="44"/>
      <w:bookmarkEnd w:id="45"/>
      <w:bookmarkEnd w:id="46"/>
      <w:bookmarkEnd w:id="47"/>
    </w:p>
    <w:p w:rsidR="00713545" w:rsidRPr="00683D2F" w:rsidRDefault="00713545" w:rsidP="00713545">
      <w:pPr>
        <w:pStyle w:val="afe"/>
        <w:spacing w:line="240" w:lineRule="auto"/>
        <w:ind w:firstLine="0"/>
        <w:rPr>
          <w:rFonts w:ascii="Times New Roman" w:hAnsi="Times New Roman"/>
          <w:iCs/>
          <w:color w:val="auto"/>
          <w:sz w:val="28"/>
          <w:szCs w:val="28"/>
        </w:rPr>
      </w:pPr>
      <w:r w:rsidRPr="00683D2F">
        <w:rPr>
          <w:rFonts w:ascii="Times New Roman" w:hAnsi="Times New Roman"/>
          <w:iCs/>
          <w:color w:val="auto"/>
          <w:sz w:val="28"/>
          <w:szCs w:val="28"/>
        </w:rPr>
        <w:t>(для обучающихся, не имеющих противопоказаний для занятий физической кул</w:t>
      </w:r>
      <w:r w:rsidRPr="00683D2F">
        <w:rPr>
          <w:rFonts w:ascii="Times New Roman" w:hAnsi="Times New Roman"/>
          <w:iCs/>
          <w:color w:val="auto"/>
          <w:sz w:val="28"/>
          <w:szCs w:val="28"/>
        </w:rPr>
        <w:t>ь</w:t>
      </w:r>
      <w:r w:rsidRPr="00683D2F">
        <w:rPr>
          <w:rFonts w:ascii="Times New Roman" w:hAnsi="Times New Roman"/>
          <w:iCs/>
          <w:color w:val="auto"/>
          <w:sz w:val="28"/>
          <w:szCs w:val="28"/>
        </w:rPr>
        <w:t>турой или существенных ограничений по нагрузке)</w:t>
      </w:r>
    </w:p>
    <w:p w:rsidR="005A3D4F" w:rsidRPr="00683D2F" w:rsidRDefault="005A3D4F" w:rsidP="0071354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Предметные результаты  Физической культуры  должны отражать:</w:t>
      </w:r>
    </w:p>
    <w:p w:rsidR="005A3D4F" w:rsidRPr="00683D2F" w:rsidRDefault="005A3D4F" w:rsidP="005A3D4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1) формирование первоначальных представлений о значении физической кул</w:t>
      </w:r>
      <w:r w:rsidRPr="00683D2F">
        <w:rPr>
          <w:rFonts w:ascii="Times New Roman" w:hAnsi="Times New Roman"/>
          <w:spacing w:val="2"/>
          <w:sz w:val="28"/>
          <w:szCs w:val="28"/>
        </w:rPr>
        <w:t>ь</w:t>
      </w:r>
      <w:r w:rsidRPr="00683D2F">
        <w:rPr>
          <w:rFonts w:ascii="Times New Roman" w:hAnsi="Times New Roman"/>
          <w:spacing w:val="2"/>
          <w:sz w:val="28"/>
          <w:szCs w:val="28"/>
        </w:rPr>
        <w:t>туры для укрепления здоровья человека (физического, социального и психол</w:t>
      </w:r>
      <w:r w:rsidRPr="00683D2F">
        <w:rPr>
          <w:rFonts w:ascii="Times New Roman" w:hAnsi="Times New Roman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spacing w:val="2"/>
          <w:sz w:val="28"/>
          <w:szCs w:val="28"/>
        </w:rPr>
        <w:t>гического), о ее позитивном влиянии на развитие человека (физическое, инте</w:t>
      </w:r>
      <w:r w:rsidRPr="00683D2F">
        <w:rPr>
          <w:rFonts w:ascii="Times New Roman" w:hAnsi="Times New Roman"/>
          <w:spacing w:val="2"/>
          <w:sz w:val="28"/>
          <w:szCs w:val="28"/>
        </w:rPr>
        <w:t>л</w:t>
      </w:r>
      <w:r w:rsidRPr="00683D2F">
        <w:rPr>
          <w:rFonts w:ascii="Times New Roman" w:hAnsi="Times New Roman"/>
          <w:spacing w:val="2"/>
          <w:sz w:val="28"/>
          <w:szCs w:val="28"/>
        </w:rPr>
        <w:t>лектуальное, эмоциональное, социальное), о физической культуре и здоровье как факторах успешной учебы и социализации;</w:t>
      </w:r>
    </w:p>
    <w:p w:rsidR="005A3D4F" w:rsidRPr="00683D2F" w:rsidRDefault="005A3D4F" w:rsidP="00713545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lastRenderedPageBreak/>
        <w:t>2) овладение умениями организовывать здоровьесберегающую жизнедеятел</w:t>
      </w:r>
      <w:r w:rsidRPr="00683D2F">
        <w:rPr>
          <w:rFonts w:ascii="Times New Roman" w:hAnsi="Times New Roman"/>
          <w:spacing w:val="2"/>
          <w:sz w:val="28"/>
          <w:szCs w:val="28"/>
        </w:rPr>
        <w:t>ь</w:t>
      </w:r>
      <w:r w:rsidRPr="00683D2F">
        <w:rPr>
          <w:rFonts w:ascii="Times New Roman" w:hAnsi="Times New Roman"/>
          <w:spacing w:val="2"/>
          <w:sz w:val="28"/>
          <w:szCs w:val="28"/>
        </w:rPr>
        <w:t>ность (режим дня, утренняя зарядка, оздоровительные мероприятия, подвижные игры и т.д.);</w:t>
      </w:r>
    </w:p>
    <w:p w:rsidR="005A3D4F" w:rsidRPr="00683D2F" w:rsidRDefault="005A3D4F" w:rsidP="00713545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3) формирование навыка систематического наблюдения за своим физическим состоянием, величиной физических нагрузок, данных мониторинга здоровья (рост, масса тела и др.), показателей развития основных физических качеств (с</w:t>
      </w:r>
      <w:r w:rsidRPr="00683D2F">
        <w:rPr>
          <w:rFonts w:ascii="Times New Roman" w:hAnsi="Times New Roman"/>
          <w:spacing w:val="2"/>
          <w:sz w:val="28"/>
          <w:szCs w:val="28"/>
        </w:rPr>
        <w:t>и</w:t>
      </w:r>
      <w:r w:rsidRPr="00683D2F">
        <w:rPr>
          <w:rFonts w:ascii="Times New Roman" w:hAnsi="Times New Roman"/>
          <w:spacing w:val="2"/>
          <w:sz w:val="28"/>
          <w:szCs w:val="28"/>
        </w:rPr>
        <w:t>лы, быстроты, выносливости, координации, гибкости), в том числе подготовка к выполнению нормативов Всероссийского физкультурно-спортивного комплекса "Готов к труду и обороне" (ГТО).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В результате обучения обучающиеся на уровне началь</w:t>
      </w:r>
      <w:r w:rsidRPr="00683D2F">
        <w:rPr>
          <w:rFonts w:ascii="Times New Roman" w:hAnsi="Times New Roman"/>
          <w:color w:val="auto"/>
          <w:sz w:val="28"/>
          <w:szCs w:val="28"/>
        </w:rPr>
        <w:t>ного общего образов</w:t>
      </w:r>
      <w:r w:rsidRPr="00683D2F">
        <w:rPr>
          <w:rFonts w:ascii="Times New Roman" w:hAnsi="Times New Roman"/>
          <w:color w:val="auto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z w:val="28"/>
          <w:szCs w:val="28"/>
        </w:rPr>
        <w:t>ния начнут понимать значение занятий физической культурой для укрепления здоровья, физического развития, физической подготовленности и трудовой де</w:t>
      </w:r>
      <w:r w:rsidRPr="00683D2F">
        <w:rPr>
          <w:rFonts w:ascii="Times New Roman" w:hAnsi="Times New Roman"/>
          <w:color w:val="auto"/>
          <w:sz w:val="28"/>
          <w:szCs w:val="28"/>
        </w:rPr>
        <w:t>я</w:t>
      </w:r>
      <w:r w:rsidRPr="00683D2F">
        <w:rPr>
          <w:rFonts w:ascii="Times New Roman" w:hAnsi="Times New Roman"/>
          <w:color w:val="auto"/>
          <w:sz w:val="28"/>
          <w:szCs w:val="28"/>
        </w:rPr>
        <w:t>тельности.</w:t>
      </w: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Знания о физической культуре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ориентироваться в понятиях «физическая культура», «ре</w:t>
      </w:r>
      <w:r w:rsidRPr="00683D2F">
        <w:rPr>
          <w:spacing w:val="2"/>
        </w:rPr>
        <w:t>жим дня»; характ</w:t>
      </w:r>
      <w:r w:rsidRPr="00683D2F">
        <w:rPr>
          <w:spacing w:val="2"/>
        </w:rPr>
        <w:t>е</w:t>
      </w:r>
      <w:r w:rsidRPr="00683D2F">
        <w:rPr>
          <w:spacing w:val="2"/>
        </w:rPr>
        <w:t>ризовать назначение утренней зарядки, физкультминуток и физкультпауз, ур</w:t>
      </w:r>
      <w:r w:rsidRPr="00683D2F">
        <w:rPr>
          <w:spacing w:val="2"/>
        </w:rPr>
        <w:t>о</w:t>
      </w:r>
      <w:r w:rsidRPr="00683D2F">
        <w:rPr>
          <w:spacing w:val="2"/>
        </w:rPr>
        <w:t>ков физической куль</w:t>
      </w:r>
      <w:r w:rsidRPr="00683D2F">
        <w:t>туры, закаливания, прогулок на свежем воздухе, подвижных игр, занятий спортом для укрепления здоровья, развития основных физических качеств;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2"/>
        </w:rPr>
        <w:t>раскрывать на примерах положительное влияние заня</w:t>
      </w:r>
      <w:r w:rsidRPr="00683D2F">
        <w:t>тий физической кул</w:t>
      </w:r>
      <w:r w:rsidRPr="00683D2F">
        <w:t>ь</w:t>
      </w:r>
      <w:r w:rsidRPr="00683D2F">
        <w:t xml:space="preserve">турой на успешное выполнение учебной </w:t>
      </w:r>
      <w:r w:rsidRPr="00683D2F">
        <w:rPr>
          <w:spacing w:val="2"/>
        </w:rPr>
        <w:t xml:space="preserve">и трудовой деятельности, укрепление здоровья и развитие </w:t>
      </w:r>
      <w:r w:rsidRPr="00683D2F">
        <w:t>физических качеств;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ориентироваться в понятии «физическая подготовка»: характеризовать о</w:t>
      </w:r>
      <w:r w:rsidRPr="00683D2F">
        <w:t>с</w:t>
      </w:r>
      <w:r w:rsidRPr="00683D2F">
        <w:t>новные физические качества (силу, быстроту, выносливость, равновесие, ги</w:t>
      </w:r>
      <w:r w:rsidRPr="00683D2F">
        <w:t>б</w:t>
      </w:r>
      <w:r w:rsidRPr="00683D2F">
        <w:t>кость) и демонстрировать физические упражнения, направленные на их развитие;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характеризовать способы безопасного поведения на урок</w:t>
      </w:r>
      <w:r w:rsidRPr="00683D2F">
        <w:rPr>
          <w:spacing w:val="2"/>
        </w:rPr>
        <w:t>ах физической культуры и организовывать места занятий физическими упражнениями и п</w:t>
      </w:r>
      <w:r w:rsidRPr="00683D2F">
        <w:rPr>
          <w:spacing w:val="2"/>
        </w:rPr>
        <w:t>о</w:t>
      </w:r>
      <w:r w:rsidRPr="00683D2F">
        <w:rPr>
          <w:spacing w:val="2"/>
        </w:rPr>
        <w:t>движными играми (как в</w:t>
      </w:r>
      <w:r w:rsidRPr="00683D2F">
        <w:t xml:space="preserve"> помещениях, так и на открытом воздухе).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выявлять связь занятий физической культурой с трудовой и оборонной д</w:t>
      </w:r>
      <w:r w:rsidRPr="00683D2F">
        <w:rPr>
          <w:i/>
        </w:rPr>
        <w:t>е</w:t>
      </w:r>
      <w:r w:rsidRPr="00683D2F">
        <w:rPr>
          <w:i/>
        </w:rPr>
        <w:t>ятельностью;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 xml:space="preserve">характеризовать роль и значение режима дня в сохранении и укреплении здоровья; планировать и корректировать режим дня с учетом своей учебной и внешкольной </w:t>
      </w:r>
      <w:r w:rsidRPr="00683D2F">
        <w:rPr>
          <w:i/>
          <w:spacing w:val="2"/>
        </w:rPr>
        <w:t xml:space="preserve">деятельности, показателей своего здоровья, физического </w:t>
      </w:r>
      <w:r w:rsidRPr="00683D2F">
        <w:rPr>
          <w:i/>
        </w:rPr>
        <w:t>развития и физической подготовленности.</w:t>
      </w: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Способы физкультурной деятельности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отбирать упражнения для комплексов утренней зарядки и физкультминуток и выполнять их в соответствии с изученными правилами;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организовывать и проводить подвижные игры и простейшие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измерять показатели физического развития (рост и мас</w:t>
      </w:r>
      <w:r w:rsidRPr="00683D2F">
        <w:rPr>
          <w:spacing w:val="2"/>
        </w:rPr>
        <w:t>са тела) и физич</w:t>
      </w:r>
      <w:r w:rsidRPr="00683D2F">
        <w:rPr>
          <w:spacing w:val="2"/>
        </w:rPr>
        <w:t>е</w:t>
      </w:r>
      <w:r w:rsidRPr="00683D2F">
        <w:rPr>
          <w:spacing w:val="2"/>
        </w:rPr>
        <w:t xml:space="preserve">ской подготовленности (сила, быстрота, выносливость, равновесие, гибкость) с </w:t>
      </w:r>
      <w:r w:rsidRPr="00683D2F">
        <w:rPr>
          <w:spacing w:val="2"/>
        </w:rPr>
        <w:lastRenderedPageBreak/>
        <w:t>помощью тестовых</w:t>
      </w:r>
      <w:r w:rsidRPr="00683D2F">
        <w:t xml:space="preserve"> упражнений; вести систематические наблюдения за динам</w:t>
      </w:r>
      <w:r w:rsidRPr="00683D2F">
        <w:t>и</w:t>
      </w:r>
      <w:r w:rsidRPr="00683D2F">
        <w:t>кой показателей.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  <w:spacing w:val="2"/>
        </w:rPr>
        <w:t xml:space="preserve">вести тетрадь по физической культуре с записями </w:t>
      </w:r>
      <w:r w:rsidRPr="00683D2F">
        <w:rPr>
          <w:i/>
        </w:rPr>
        <w:t>режима дня, компле</w:t>
      </w:r>
      <w:r w:rsidRPr="00683D2F">
        <w:rPr>
          <w:i/>
        </w:rPr>
        <w:t>к</w:t>
      </w:r>
      <w:r w:rsidRPr="00683D2F">
        <w:rPr>
          <w:i/>
        </w:rPr>
        <w:t>сов утренней гимнастики, физкультминуток, общеразвивающих упражнений для индивидуальных занятий, результатов наблюдений за динамикой ос</w:t>
      </w:r>
      <w:r w:rsidRPr="00683D2F">
        <w:rPr>
          <w:i/>
          <w:spacing w:val="2"/>
        </w:rPr>
        <w:t>новных пок</w:t>
      </w:r>
      <w:r w:rsidRPr="00683D2F">
        <w:rPr>
          <w:i/>
          <w:spacing w:val="2"/>
        </w:rPr>
        <w:t>а</w:t>
      </w:r>
      <w:r w:rsidRPr="00683D2F">
        <w:rPr>
          <w:i/>
          <w:spacing w:val="2"/>
        </w:rPr>
        <w:t xml:space="preserve">зателей физического развития и физической </w:t>
      </w:r>
      <w:r w:rsidRPr="00683D2F">
        <w:rPr>
          <w:i/>
        </w:rPr>
        <w:t>подготовленности;</w:t>
      </w:r>
    </w:p>
    <w:p w:rsidR="00B542C6" w:rsidRPr="00683D2F" w:rsidRDefault="00B542C6" w:rsidP="00B542C6">
      <w:pPr>
        <w:pStyle w:val="21"/>
        <w:spacing w:line="240" w:lineRule="auto"/>
        <w:rPr>
          <w:i/>
          <w:spacing w:val="-2"/>
        </w:rPr>
      </w:pPr>
      <w:r w:rsidRPr="00683D2F">
        <w:rPr>
          <w:i/>
          <w:spacing w:val="-2"/>
        </w:rPr>
        <w:t>целенаправленно отбирать физические упражнения для индивидуальных з</w:t>
      </w:r>
      <w:r w:rsidRPr="00683D2F">
        <w:rPr>
          <w:i/>
          <w:spacing w:val="-2"/>
        </w:rPr>
        <w:t>а</w:t>
      </w:r>
      <w:r w:rsidRPr="00683D2F">
        <w:rPr>
          <w:i/>
          <w:spacing w:val="-2"/>
        </w:rPr>
        <w:t>нятий по развитию физических качеств;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i/>
        </w:rPr>
        <w:t>выполнять простейшие приемы оказания доврачебной помощи при травмах и ушибах</w:t>
      </w:r>
      <w:r w:rsidRPr="00683D2F">
        <w:t>.</w:t>
      </w:r>
    </w:p>
    <w:p w:rsidR="00B542C6" w:rsidRPr="00683D2F" w:rsidRDefault="00B542C6" w:rsidP="00B542C6">
      <w:pPr>
        <w:pStyle w:val="41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83D2F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Физическое совершенствование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2"/>
        </w:rPr>
        <w:t>выполнять упражнения по коррекции и профилактике нарушения зрения и осанки, упражнения на развитие фи</w:t>
      </w:r>
      <w:r w:rsidRPr="00683D2F">
        <w:t>зических качеств (силы, быстроты, выносл</w:t>
      </w:r>
      <w:r w:rsidRPr="00683D2F">
        <w:t>и</w:t>
      </w:r>
      <w:r w:rsidRPr="00683D2F">
        <w:t>вости, гибкости, равновесия); оценивать величину нагрузки по частоте пульса (с помощью специальной таблицы);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выполнять организующие строевые команды и приемы;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выполнять акробатические упражнения (кувырки, стойки, перекаты);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rPr>
          <w:spacing w:val="2"/>
        </w:rPr>
        <w:t xml:space="preserve">выполнять гимнастические упражнения на спортивных </w:t>
      </w:r>
      <w:r w:rsidRPr="00683D2F">
        <w:t>снарядах (перекл</w:t>
      </w:r>
      <w:r w:rsidRPr="00683D2F">
        <w:t>а</w:t>
      </w:r>
      <w:r w:rsidRPr="00683D2F">
        <w:t>дина, гимнастическое бревно);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выполнять легкоатлетические упражнения (бег, прыжки, метания и броски мячей разного веса и объема);</w:t>
      </w:r>
    </w:p>
    <w:p w:rsidR="00B542C6" w:rsidRPr="00683D2F" w:rsidRDefault="00B542C6" w:rsidP="00B542C6">
      <w:pPr>
        <w:pStyle w:val="21"/>
        <w:spacing w:line="240" w:lineRule="auto"/>
      </w:pPr>
      <w:r w:rsidRPr="00683D2F">
        <w:t>выполнять игровые действия и упражнения из подвижных игр разной фун</w:t>
      </w:r>
      <w:r w:rsidRPr="00683D2F">
        <w:t>к</w:t>
      </w:r>
      <w:r w:rsidRPr="00683D2F">
        <w:t>циональной направленности.</w:t>
      </w:r>
    </w:p>
    <w:p w:rsidR="00B542C6" w:rsidRPr="00683D2F" w:rsidRDefault="00B542C6" w:rsidP="00B542C6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сохранять правильную осанку, оптимальное телосложение;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  <w:spacing w:val="-2"/>
        </w:rPr>
        <w:t>выполнять эстетически красиво гимнастические и ак</w:t>
      </w:r>
      <w:r w:rsidRPr="00683D2F">
        <w:rPr>
          <w:i/>
        </w:rPr>
        <w:t>робатические комб</w:t>
      </w:r>
      <w:r w:rsidRPr="00683D2F">
        <w:rPr>
          <w:i/>
        </w:rPr>
        <w:t>и</w:t>
      </w:r>
      <w:r w:rsidRPr="00683D2F">
        <w:rPr>
          <w:i/>
        </w:rPr>
        <w:t>нации;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играть в баскетбол, футбол и волейбол по упрощенным правилам;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выполнять тестовые нормативы по физической подготовке;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плавать, в том числе спортивными способами;</w:t>
      </w:r>
    </w:p>
    <w:p w:rsidR="00B542C6" w:rsidRPr="00683D2F" w:rsidRDefault="00B542C6" w:rsidP="00B542C6">
      <w:pPr>
        <w:pStyle w:val="21"/>
        <w:spacing w:line="240" w:lineRule="auto"/>
        <w:rPr>
          <w:i/>
        </w:rPr>
      </w:pPr>
      <w:r w:rsidRPr="00683D2F">
        <w:rPr>
          <w:i/>
        </w:rPr>
        <w:t>выполнять передвижения на лыжах (для снежных регионов России).</w:t>
      </w: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39CA" w:rsidRDefault="008C39CA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D787F" w:rsidRPr="00683D2F" w:rsidRDefault="00F24097" w:rsidP="00B542C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Ритмика</w:t>
      </w:r>
    </w:p>
    <w:p w:rsidR="00F24097" w:rsidRDefault="00F24097" w:rsidP="00F240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Предметные результаты  Ритмики  должны отражать:</w:t>
      </w:r>
    </w:p>
    <w:p w:rsidR="00F24097" w:rsidRDefault="00F24097" w:rsidP="00F24097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F24097" w:rsidRPr="00D72DA0" w:rsidRDefault="00F24097" w:rsidP="00F24097">
      <w:pPr>
        <w:numPr>
          <w:ilvl w:val="0"/>
          <w:numId w:val="42"/>
        </w:numPr>
        <w:tabs>
          <w:tab w:val="left" w:pos="0"/>
          <w:tab w:val="left" w:pos="142"/>
          <w:tab w:val="left" w:pos="284"/>
        </w:tabs>
        <w:spacing w:after="0" w:line="240" w:lineRule="auto"/>
        <w:ind w:right="-5"/>
        <w:contextualSpacing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bCs/>
          <w:sz w:val="28"/>
          <w:szCs w:val="28"/>
        </w:rPr>
        <w:t>понимать элементы музыкальной грамоты:</w:t>
      </w:r>
    </w:p>
    <w:p w:rsidR="00F24097" w:rsidRPr="00F24097" w:rsidRDefault="00F24097" w:rsidP="00F24097">
      <w:pPr>
        <w:numPr>
          <w:ilvl w:val="0"/>
          <w:numId w:val="42"/>
        </w:numPr>
        <w:tabs>
          <w:tab w:val="left" w:pos="0"/>
          <w:tab w:val="left" w:pos="142"/>
          <w:tab w:val="left" w:pos="284"/>
        </w:tabs>
        <w:spacing w:after="0" w:line="240" w:lineRule="auto"/>
        <w:ind w:right="-5"/>
        <w:contextualSpacing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рассматривать предмет «Ритмика»,  как явление культуры, выделять ист</w:t>
      </w:r>
      <w:r w:rsidRPr="00F24097">
        <w:rPr>
          <w:rFonts w:ascii="Times New Roman" w:hAnsi="Times New Roman"/>
          <w:sz w:val="28"/>
          <w:szCs w:val="28"/>
        </w:rPr>
        <w:t>о</w:t>
      </w:r>
      <w:r w:rsidRPr="00F24097">
        <w:rPr>
          <w:rFonts w:ascii="Times New Roman" w:hAnsi="Times New Roman"/>
          <w:sz w:val="28"/>
          <w:szCs w:val="28"/>
        </w:rPr>
        <w:t>рические этапы ее развития, характеризовать основные направления и фо</w:t>
      </w:r>
      <w:r w:rsidRPr="00F24097">
        <w:rPr>
          <w:rFonts w:ascii="Times New Roman" w:hAnsi="Times New Roman"/>
          <w:sz w:val="28"/>
          <w:szCs w:val="28"/>
        </w:rPr>
        <w:t>р</w:t>
      </w:r>
      <w:r w:rsidRPr="00F24097">
        <w:rPr>
          <w:rFonts w:ascii="Times New Roman" w:hAnsi="Times New Roman"/>
          <w:sz w:val="28"/>
          <w:szCs w:val="28"/>
        </w:rPr>
        <w:t>мы ее организации в современном обществе;</w:t>
      </w:r>
    </w:p>
    <w:p w:rsidR="00F24097" w:rsidRPr="00F24097" w:rsidRDefault="00F24097" w:rsidP="00F24097">
      <w:pPr>
        <w:numPr>
          <w:ilvl w:val="0"/>
          <w:numId w:val="42"/>
        </w:numPr>
        <w:tabs>
          <w:tab w:val="left" w:pos="0"/>
          <w:tab w:val="left" w:pos="142"/>
          <w:tab w:val="left" w:pos="284"/>
        </w:tabs>
        <w:spacing w:after="0" w:line="240" w:lineRule="auto"/>
        <w:ind w:right="-5"/>
        <w:contextualSpacing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характеризовать содержательные основы здорового образа жизни, раскр</w:t>
      </w:r>
      <w:r w:rsidRPr="00F24097">
        <w:rPr>
          <w:rFonts w:ascii="Times New Roman" w:hAnsi="Times New Roman"/>
          <w:sz w:val="28"/>
          <w:szCs w:val="28"/>
        </w:rPr>
        <w:t>ы</w:t>
      </w:r>
      <w:r w:rsidRPr="00F24097">
        <w:rPr>
          <w:rFonts w:ascii="Times New Roman" w:hAnsi="Times New Roman"/>
          <w:sz w:val="28"/>
          <w:szCs w:val="28"/>
        </w:rPr>
        <w:t>вать его взаимосвязь со здоровьем, гармоничным физическим развитием и физической подготовленностью, формированием качеств личности и пр</w:t>
      </w:r>
      <w:r w:rsidRPr="00F24097">
        <w:rPr>
          <w:rFonts w:ascii="Times New Roman" w:hAnsi="Times New Roman"/>
          <w:sz w:val="28"/>
          <w:szCs w:val="28"/>
        </w:rPr>
        <w:t>о</w:t>
      </w:r>
      <w:r w:rsidRPr="00F24097">
        <w:rPr>
          <w:rFonts w:ascii="Times New Roman" w:hAnsi="Times New Roman"/>
          <w:sz w:val="28"/>
          <w:szCs w:val="28"/>
        </w:rPr>
        <w:t>филактикой вредных привычек;</w:t>
      </w:r>
    </w:p>
    <w:p w:rsidR="00F24097" w:rsidRPr="00F24097" w:rsidRDefault="00F24097" w:rsidP="00F24097">
      <w:pPr>
        <w:numPr>
          <w:ilvl w:val="0"/>
          <w:numId w:val="42"/>
        </w:numPr>
        <w:tabs>
          <w:tab w:val="left" w:pos="0"/>
          <w:tab w:val="left" w:pos="142"/>
          <w:tab w:val="left" w:pos="284"/>
        </w:tabs>
        <w:spacing w:after="0" w:line="240" w:lineRule="auto"/>
        <w:ind w:right="-5"/>
        <w:contextualSpacing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уметь правильно пройти в такт музыке, сохраняя красивую осанку, легкий шаг с носка;</w:t>
      </w:r>
    </w:p>
    <w:p w:rsidR="00F24097" w:rsidRPr="00F24097" w:rsidRDefault="00F24097" w:rsidP="00F24097">
      <w:pPr>
        <w:numPr>
          <w:ilvl w:val="0"/>
          <w:numId w:val="42"/>
        </w:num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чувствовать характер музыки и передавать его с концом музыкального пр</w:t>
      </w:r>
      <w:r w:rsidRPr="00F24097">
        <w:rPr>
          <w:rFonts w:ascii="Times New Roman" w:hAnsi="Times New Roman"/>
          <w:sz w:val="28"/>
          <w:szCs w:val="28"/>
        </w:rPr>
        <w:t>о</w:t>
      </w:r>
      <w:r w:rsidRPr="00F24097">
        <w:rPr>
          <w:rFonts w:ascii="Times New Roman" w:hAnsi="Times New Roman"/>
          <w:sz w:val="28"/>
          <w:szCs w:val="28"/>
        </w:rPr>
        <w:t>изведения;</w:t>
      </w:r>
    </w:p>
    <w:p w:rsidR="00F24097" w:rsidRPr="00F24097" w:rsidRDefault="00F24097" w:rsidP="00F24097">
      <w:pPr>
        <w:numPr>
          <w:ilvl w:val="0"/>
          <w:numId w:val="42"/>
        </w:num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иметь понятия и трёх основных понятиях (жанрах) музыки: марш- песня, танец;</w:t>
      </w:r>
    </w:p>
    <w:p w:rsidR="00F24097" w:rsidRPr="00F24097" w:rsidRDefault="00F24097" w:rsidP="00F24097">
      <w:pPr>
        <w:numPr>
          <w:ilvl w:val="0"/>
          <w:numId w:val="42"/>
        </w:num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выразительно двигаться в соответствии с музыкальными образами;</w:t>
      </w:r>
    </w:p>
    <w:p w:rsidR="00F24097" w:rsidRPr="00F24097" w:rsidRDefault="00F24097" w:rsidP="00F24097">
      <w:pPr>
        <w:numPr>
          <w:ilvl w:val="0"/>
          <w:numId w:val="42"/>
        </w:num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иметь навыки актёрской выразительности;</w:t>
      </w:r>
    </w:p>
    <w:p w:rsidR="00F24097" w:rsidRPr="00F24097" w:rsidRDefault="00F24097" w:rsidP="00F24097">
      <w:pPr>
        <w:numPr>
          <w:ilvl w:val="0"/>
          <w:numId w:val="42"/>
        </w:num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распознать характер танцевальной музыки;</w:t>
      </w:r>
    </w:p>
    <w:p w:rsidR="00F24097" w:rsidRPr="00F24097" w:rsidRDefault="00F24097" w:rsidP="00F24097">
      <w:pPr>
        <w:numPr>
          <w:ilvl w:val="0"/>
          <w:numId w:val="42"/>
        </w:num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lastRenderedPageBreak/>
        <w:t>танцевальных жанрах: полька, вальс, пляска, диско;</w:t>
      </w:r>
    </w:p>
    <w:p w:rsidR="00F24097" w:rsidRPr="00F24097" w:rsidRDefault="00F24097" w:rsidP="00F24097">
      <w:pPr>
        <w:numPr>
          <w:ilvl w:val="0"/>
          <w:numId w:val="42"/>
        </w:num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исполнять движения в характере музыки — четко, сильно, медленно, пла</w:t>
      </w:r>
      <w:r w:rsidRPr="00F24097">
        <w:rPr>
          <w:rFonts w:ascii="Times New Roman" w:hAnsi="Times New Roman"/>
          <w:sz w:val="28"/>
          <w:szCs w:val="28"/>
        </w:rPr>
        <w:t>в</w:t>
      </w:r>
      <w:r w:rsidRPr="00F24097">
        <w:rPr>
          <w:rFonts w:ascii="Times New Roman" w:hAnsi="Times New Roman"/>
          <w:sz w:val="28"/>
          <w:szCs w:val="28"/>
        </w:rPr>
        <w:t>но;</w:t>
      </w:r>
    </w:p>
    <w:p w:rsidR="00F24097" w:rsidRPr="00F24097" w:rsidRDefault="00F24097" w:rsidP="00F24097">
      <w:pPr>
        <w:numPr>
          <w:ilvl w:val="0"/>
          <w:numId w:val="42"/>
        </w:num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различать особенности танцевальной музыки: марш, вальс, полька, пляска, хоровод и т. д.;</w:t>
      </w:r>
    </w:p>
    <w:p w:rsidR="00F24097" w:rsidRPr="00F24097" w:rsidRDefault="00F24097" w:rsidP="00F24097">
      <w:pPr>
        <w:numPr>
          <w:ilvl w:val="0"/>
          <w:numId w:val="42"/>
        </w:num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уметь анализировать музыку разученных танцев;</w:t>
      </w:r>
    </w:p>
    <w:p w:rsidR="00F24097" w:rsidRPr="00F24097" w:rsidRDefault="00F24097" w:rsidP="00F24097">
      <w:pPr>
        <w:numPr>
          <w:ilvl w:val="0"/>
          <w:numId w:val="42"/>
        </w:num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слышать и понимать значение вступительных и заключительных аккордов в упражнении.</w:t>
      </w:r>
    </w:p>
    <w:p w:rsidR="00F24097" w:rsidRPr="00F24097" w:rsidRDefault="00F24097" w:rsidP="00F24097">
      <w:pPr>
        <w:numPr>
          <w:ilvl w:val="0"/>
          <w:numId w:val="42"/>
        </w:num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знать позиции ног и рук классического танца, народно — сценического та</w:t>
      </w:r>
      <w:r w:rsidRPr="00F24097">
        <w:rPr>
          <w:rFonts w:ascii="Times New Roman" w:hAnsi="Times New Roman"/>
          <w:sz w:val="28"/>
          <w:szCs w:val="28"/>
        </w:rPr>
        <w:t>н</w:t>
      </w:r>
      <w:r w:rsidRPr="00F24097">
        <w:rPr>
          <w:rFonts w:ascii="Times New Roman" w:hAnsi="Times New Roman"/>
          <w:sz w:val="28"/>
          <w:szCs w:val="28"/>
        </w:rPr>
        <w:t>ца;</w:t>
      </w:r>
    </w:p>
    <w:p w:rsidR="00F24097" w:rsidRPr="00F24097" w:rsidRDefault="00F24097" w:rsidP="00F24097">
      <w:pPr>
        <w:numPr>
          <w:ilvl w:val="0"/>
          <w:numId w:val="42"/>
        </w:num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усвоить правила постановки корпуса;</w:t>
      </w:r>
    </w:p>
    <w:p w:rsidR="00F24097" w:rsidRPr="00F24097" w:rsidRDefault="00F24097" w:rsidP="00F24097">
      <w:pPr>
        <w:numPr>
          <w:ilvl w:val="0"/>
          <w:numId w:val="42"/>
        </w:num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уметь исполнять основные упражнения на середине зала;</w:t>
      </w:r>
    </w:p>
    <w:p w:rsidR="00F24097" w:rsidRPr="00F24097" w:rsidRDefault="00F24097" w:rsidP="00F24097">
      <w:pPr>
        <w:numPr>
          <w:ilvl w:val="0"/>
          <w:numId w:val="42"/>
        </w:num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знать танцевальные термины: выворотность, координация, название упра</w:t>
      </w:r>
      <w:r w:rsidRPr="00F24097">
        <w:rPr>
          <w:rFonts w:ascii="Times New Roman" w:hAnsi="Times New Roman"/>
          <w:sz w:val="28"/>
          <w:szCs w:val="28"/>
        </w:rPr>
        <w:t>ж</w:t>
      </w:r>
      <w:r w:rsidRPr="00F24097">
        <w:rPr>
          <w:rFonts w:ascii="Times New Roman" w:hAnsi="Times New Roman"/>
          <w:sz w:val="28"/>
          <w:szCs w:val="28"/>
        </w:rPr>
        <w:t>нений;</w:t>
      </w:r>
    </w:p>
    <w:p w:rsidR="00F24097" w:rsidRPr="00F24097" w:rsidRDefault="00F24097" w:rsidP="00F24097">
      <w:pPr>
        <w:numPr>
          <w:ilvl w:val="0"/>
          <w:numId w:val="42"/>
        </w:num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знать и уметь исполнять танцевальные движения: танцевальный шаг, пер</w:t>
      </w:r>
      <w:r w:rsidRPr="00F24097">
        <w:rPr>
          <w:rFonts w:ascii="Times New Roman" w:hAnsi="Times New Roman"/>
          <w:sz w:val="28"/>
          <w:szCs w:val="28"/>
        </w:rPr>
        <w:t>е</w:t>
      </w:r>
      <w:r w:rsidRPr="00F24097">
        <w:rPr>
          <w:rFonts w:ascii="Times New Roman" w:hAnsi="Times New Roman"/>
          <w:sz w:val="28"/>
          <w:szCs w:val="28"/>
        </w:rPr>
        <w:t>менный шаг, боковой шаг, галоп, подскоки, припадания, шаг с притопом, па польки, элементы русского танца (основные движения, ходы): ковырялочка, моталочка, молоточек, маятник; элементы якутского танца в простой ко</w:t>
      </w:r>
      <w:r w:rsidRPr="00F24097">
        <w:rPr>
          <w:rFonts w:ascii="Times New Roman" w:hAnsi="Times New Roman"/>
          <w:sz w:val="28"/>
          <w:szCs w:val="28"/>
        </w:rPr>
        <w:t>м</w:t>
      </w:r>
      <w:r w:rsidRPr="00F24097">
        <w:rPr>
          <w:rFonts w:ascii="Times New Roman" w:hAnsi="Times New Roman"/>
          <w:sz w:val="28"/>
          <w:szCs w:val="28"/>
        </w:rPr>
        <w:t>бинации;</w:t>
      </w:r>
    </w:p>
    <w:p w:rsidR="00F24097" w:rsidRPr="00F24097" w:rsidRDefault="00F24097" w:rsidP="00F24097">
      <w:pPr>
        <w:numPr>
          <w:ilvl w:val="0"/>
          <w:numId w:val="42"/>
        </w:num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знать правила исполнения упражнений народного тренажа и их названия;</w:t>
      </w:r>
    </w:p>
    <w:p w:rsidR="00F24097" w:rsidRDefault="00F24097" w:rsidP="00F24097">
      <w:pPr>
        <w:numPr>
          <w:ilvl w:val="0"/>
          <w:numId w:val="42"/>
        </w:num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уметь исполнять основные движения русского танца: хороводный шаг, п</w:t>
      </w:r>
      <w:r w:rsidRPr="00F24097">
        <w:rPr>
          <w:rFonts w:ascii="Times New Roman" w:hAnsi="Times New Roman"/>
          <w:sz w:val="28"/>
          <w:szCs w:val="28"/>
        </w:rPr>
        <w:t>е</w:t>
      </w:r>
      <w:r w:rsidRPr="00F24097">
        <w:rPr>
          <w:rFonts w:ascii="Times New Roman" w:hAnsi="Times New Roman"/>
          <w:sz w:val="28"/>
          <w:szCs w:val="28"/>
        </w:rPr>
        <w:t>ременный ход (виды) — вращения на месте и в движении, дроби простые, синкопированные, ключ, веревочка, присядки простые, с хлопушкой, на полном приседе и с прыжком</w:t>
      </w:r>
      <w:r>
        <w:rPr>
          <w:rFonts w:ascii="Times New Roman" w:hAnsi="Times New Roman"/>
          <w:sz w:val="28"/>
          <w:szCs w:val="28"/>
        </w:rPr>
        <w:t>;</w:t>
      </w:r>
    </w:p>
    <w:p w:rsidR="00F24097" w:rsidRPr="00F24097" w:rsidRDefault="00F24097" w:rsidP="00F24097">
      <w:pPr>
        <w:numPr>
          <w:ilvl w:val="0"/>
          <w:numId w:val="42"/>
        </w:numPr>
        <w:tabs>
          <w:tab w:val="left" w:pos="0"/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уметь исполнить:  русский народный  танец, элементы классического танца, танцевальную композициюисторико – бытового танца, построенную на изученных танцевальных движениях.</w:t>
      </w:r>
    </w:p>
    <w:p w:rsidR="00F24097" w:rsidRDefault="00F24097" w:rsidP="00F24097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F24097" w:rsidRPr="00D72DA0" w:rsidRDefault="00F24097" w:rsidP="00F24097">
      <w:pPr>
        <w:numPr>
          <w:ilvl w:val="0"/>
          <w:numId w:val="40"/>
        </w:numPr>
        <w:tabs>
          <w:tab w:val="left" w:pos="177"/>
          <w:tab w:val="left" w:pos="318"/>
        </w:tabs>
        <w:spacing w:after="0" w:line="240" w:lineRule="auto"/>
        <w:ind w:left="0" w:firstLine="35"/>
        <w:contextualSpacing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</w:t>
      </w:r>
      <w:r w:rsidRPr="00F24097">
        <w:rPr>
          <w:rFonts w:ascii="Times New Roman" w:hAnsi="Times New Roman"/>
          <w:sz w:val="28"/>
          <w:szCs w:val="28"/>
        </w:rPr>
        <w:t>а</w:t>
      </w:r>
      <w:r w:rsidRPr="00F24097">
        <w:rPr>
          <w:rFonts w:ascii="Times New Roman" w:hAnsi="Times New Roman"/>
          <w:sz w:val="28"/>
          <w:szCs w:val="28"/>
        </w:rPr>
        <w:t>честв и основных систем организма;</w:t>
      </w:r>
    </w:p>
    <w:p w:rsidR="00F24097" w:rsidRPr="00F24097" w:rsidRDefault="00F24097" w:rsidP="00F24097">
      <w:pPr>
        <w:numPr>
          <w:ilvl w:val="0"/>
          <w:numId w:val="36"/>
        </w:numPr>
        <w:tabs>
          <w:tab w:val="left" w:pos="177"/>
          <w:tab w:val="left" w:pos="318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уметь тактировать руками размеры 2/4, 3/4, 4/4;</w:t>
      </w:r>
    </w:p>
    <w:p w:rsidR="00F24097" w:rsidRPr="00F24097" w:rsidRDefault="00F24097" w:rsidP="00F24097">
      <w:pPr>
        <w:numPr>
          <w:ilvl w:val="0"/>
          <w:numId w:val="36"/>
        </w:numPr>
        <w:tabs>
          <w:tab w:val="left" w:pos="177"/>
          <w:tab w:val="left" w:pos="318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отмечать в движении сильную долю такта;</w:t>
      </w:r>
    </w:p>
    <w:p w:rsidR="00F24097" w:rsidRPr="00F24097" w:rsidRDefault="00F24097" w:rsidP="00F24097">
      <w:pPr>
        <w:numPr>
          <w:ilvl w:val="0"/>
          <w:numId w:val="36"/>
        </w:numPr>
        <w:tabs>
          <w:tab w:val="left" w:pos="177"/>
          <w:tab w:val="left" w:pos="318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уметь самостоятельно ускорять и замедлять темп движений;</w:t>
      </w:r>
    </w:p>
    <w:p w:rsidR="00F24097" w:rsidRPr="00F24097" w:rsidRDefault="00F24097" w:rsidP="00F24097">
      <w:pPr>
        <w:numPr>
          <w:ilvl w:val="0"/>
          <w:numId w:val="36"/>
        </w:numPr>
        <w:tabs>
          <w:tab w:val="left" w:pos="177"/>
          <w:tab w:val="left" w:pos="318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отмечать в движении музыкальные фразы, акценты; несложный ритмический рисунок;</w:t>
      </w:r>
    </w:p>
    <w:p w:rsidR="00F24097" w:rsidRPr="00F24097" w:rsidRDefault="00F24097" w:rsidP="00F24097">
      <w:pPr>
        <w:numPr>
          <w:ilvl w:val="0"/>
          <w:numId w:val="36"/>
        </w:numPr>
        <w:tabs>
          <w:tab w:val="left" w:pos="177"/>
          <w:tab w:val="left" w:pos="318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иметь понятие о детальных оттенках музыки, о звуковысотности;</w:t>
      </w:r>
    </w:p>
    <w:p w:rsidR="00F24097" w:rsidRPr="00F24097" w:rsidRDefault="00F24097" w:rsidP="00F24097">
      <w:pPr>
        <w:numPr>
          <w:ilvl w:val="0"/>
          <w:numId w:val="36"/>
        </w:numPr>
        <w:tabs>
          <w:tab w:val="left" w:pos="177"/>
          <w:tab w:val="left" w:pos="318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знать темповые обозначения, слышать темпы применительно к движениям;</w:t>
      </w:r>
    </w:p>
    <w:p w:rsidR="00F24097" w:rsidRPr="00F24097" w:rsidRDefault="00F24097" w:rsidP="00F24097">
      <w:pPr>
        <w:numPr>
          <w:ilvl w:val="0"/>
          <w:numId w:val="36"/>
        </w:numPr>
        <w:tabs>
          <w:tab w:val="left" w:pos="177"/>
          <w:tab w:val="left" w:pos="318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уметь отсчитывать такты, определять на слух музыкальные размеры;</w:t>
      </w:r>
    </w:p>
    <w:p w:rsidR="00F24097" w:rsidRPr="00F24097" w:rsidRDefault="00F24097" w:rsidP="00F24097">
      <w:pPr>
        <w:numPr>
          <w:ilvl w:val="0"/>
          <w:numId w:val="38"/>
        </w:numPr>
        <w:tabs>
          <w:tab w:val="left" w:pos="177"/>
          <w:tab w:val="left" w:pos="318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освоить технику исполненных упражнений в более быстром темпе;</w:t>
      </w:r>
    </w:p>
    <w:p w:rsidR="00F24097" w:rsidRPr="00F24097" w:rsidRDefault="00F24097" w:rsidP="00F24097">
      <w:pPr>
        <w:numPr>
          <w:ilvl w:val="0"/>
          <w:numId w:val="38"/>
        </w:numPr>
        <w:tabs>
          <w:tab w:val="left" w:pos="177"/>
          <w:tab w:val="left" w:pos="318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иметь навык выворотного положения ног, устойчивости, координации движ</w:t>
      </w:r>
      <w:r w:rsidRPr="00F24097">
        <w:rPr>
          <w:rFonts w:ascii="Times New Roman" w:hAnsi="Times New Roman"/>
          <w:sz w:val="28"/>
          <w:szCs w:val="28"/>
        </w:rPr>
        <w:t>е</w:t>
      </w:r>
      <w:r w:rsidRPr="00F24097">
        <w:rPr>
          <w:rFonts w:ascii="Times New Roman" w:hAnsi="Times New Roman"/>
          <w:sz w:val="28"/>
          <w:szCs w:val="28"/>
        </w:rPr>
        <w:t>ний;</w:t>
      </w:r>
    </w:p>
    <w:p w:rsidR="00F24097" w:rsidRPr="00F24097" w:rsidRDefault="00F24097" w:rsidP="00F24097">
      <w:pPr>
        <w:numPr>
          <w:ilvl w:val="0"/>
          <w:numId w:val="38"/>
        </w:numPr>
        <w:tabs>
          <w:tab w:val="left" w:pos="177"/>
          <w:tab w:val="left" w:pos="318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t>знать положения стопы, колена, бедра — открытое, закрытое;</w:t>
      </w:r>
    </w:p>
    <w:p w:rsidR="00F24097" w:rsidRPr="00F24097" w:rsidRDefault="00F24097" w:rsidP="00F24097">
      <w:pPr>
        <w:numPr>
          <w:ilvl w:val="0"/>
          <w:numId w:val="38"/>
        </w:numPr>
        <w:tabs>
          <w:tab w:val="left" w:pos="177"/>
          <w:tab w:val="left" w:pos="318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24097">
        <w:rPr>
          <w:rFonts w:ascii="Times New Roman" w:hAnsi="Times New Roman"/>
          <w:sz w:val="28"/>
          <w:szCs w:val="28"/>
        </w:rPr>
        <w:lastRenderedPageBreak/>
        <w:t>исполнять:  русский народный  танец, элементы классического танца, танц</w:t>
      </w:r>
      <w:r w:rsidRPr="00F24097">
        <w:rPr>
          <w:rFonts w:ascii="Times New Roman" w:hAnsi="Times New Roman"/>
          <w:sz w:val="28"/>
          <w:szCs w:val="28"/>
        </w:rPr>
        <w:t>е</w:t>
      </w:r>
      <w:r w:rsidRPr="00F24097">
        <w:rPr>
          <w:rFonts w:ascii="Times New Roman" w:hAnsi="Times New Roman"/>
          <w:sz w:val="28"/>
          <w:szCs w:val="28"/>
        </w:rPr>
        <w:t>вальную композициюисторико – бытового танца, построенную на изученных та</w:t>
      </w:r>
      <w:r w:rsidRPr="00F24097">
        <w:rPr>
          <w:rFonts w:ascii="Times New Roman" w:hAnsi="Times New Roman"/>
          <w:sz w:val="28"/>
          <w:szCs w:val="28"/>
        </w:rPr>
        <w:t>н</w:t>
      </w:r>
      <w:r w:rsidRPr="00F24097">
        <w:rPr>
          <w:rFonts w:ascii="Times New Roman" w:hAnsi="Times New Roman"/>
          <w:sz w:val="28"/>
          <w:szCs w:val="28"/>
        </w:rPr>
        <w:t>цевальных движениях.</w:t>
      </w:r>
    </w:p>
    <w:p w:rsidR="00F24097" w:rsidRPr="00F24097" w:rsidRDefault="00F24097" w:rsidP="00F24097">
      <w:pPr>
        <w:pStyle w:val="afe"/>
        <w:spacing w:line="240" w:lineRule="auto"/>
        <w:ind w:left="454" w:firstLine="0"/>
        <w:rPr>
          <w:rFonts w:ascii="Times New Roman" w:hAnsi="Times New Roman"/>
          <w:b/>
          <w:color w:val="auto"/>
          <w:sz w:val="28"/>
          <w:szCs w:val="28"/>
        </w:rPr>
      </w:pPr>
    </w:p>
    <w:p w:rsidR="00F24097" w:rsidRPr="00F24097" w:rsidRDefault="00F24097" w:rsidP="00F24097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</w:p>
    <w:p w:rsidR="00F24097" w:rsidRPr="00F24097" w:rsidRDefault="00F24097" w:rsidP="00F24097">
      <w:pPr>
        <w:pStyle w:val="afe"/>
        <w:spacing w:line="24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</w:p>
    <w:p w:rsidR="00FE1C52" w:rsidRPr="00683D2F" w:rsidRDefault="00FE1C52" w:rsidP="00311757">
      <w:pPr>
        <w:pStyle w:val="a4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bookmarkStart w:id="48" w:name="bookmark77"/>
      <w:r w:rsidRPr="00683D2F">
        <w:rPr>
          <w:rFonts w:ascii="Times New Roman" w:hAnsi="Times New Roman"/>
          <w:b/>
          <w:sz w:val="36"/>
          <w:szCs w:val="36"/>
        </w:rPr>
        <w:t>Система оценки достижения планируемых результатов освоения основной образовательной программы</w:t>
      </w:r>
      <w:bookmarkEnd w:id="48"/>
    </w:p>
    <w:p w:rsidR="00311757" w:rsidRPr="00683D2F" w:rsidRDefault="00311757" w:rsidP="00311757">
      <w:pPr>
        <w:pStyle w:val="aff3"/>
        <w:spacing w:line="240" w:lineRule="auto"/>
        <w:jc w:val="center"/>
      </w:pPr>
      <w:bookmarkStart w:id="49" w:name="_Toc288394071"/>
      <w:bookmarkStart w:id="50" w:name="_Toc288410538"/>
      <w:bookmarkStart w:id="51" w:name="_Toc288410667"/>
      <w:bookmarkStart w:id="52" w:name="_Toc288410732"/>
      <w:bookmarkStart w:id="53" w:name="_Toc294246083"/>
      <w:bookmarkStart w:id="54" w:name="_Toc424564314"/>
    </w:p>
    <w:p w:rsidR="00311757" w:rsidRPr="00683D2F" w:rsidRDefault="00311757" w:rsidP="00311757">
      <w:pPr>
        <w:pStyle w:val="aff3"/>
        <w:spacing w:line="240" w:lineRule="auto"/>
        <w:jc w:val="center"/>
      </w:pPr>
      <w:r w:rsidRPr="00683D2F">
        <w:t>Общие положения</w:t>
      </w:r>
      <w:bookmarkEnd w:id="49"/>
      <w:bookmarkEnd w:id="50"/>
      <w:bookmarkEnd w:id="51"/>
      <w:bookmarkEnd w:id="52"/>
      <w:bookmarkEnd w:id="53"/>
      <w:bookmarkEnd w:id="54"/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Система оценки достижения планируемых результатов освоения основной о</w:t>
      </w:r>
      <w:r w:rsidRPr="00683D2F">
        <w:rPr>
          <w:rFonts w:ascii="Times New Roman" w:hAnsi="Times New Roman"/>
          <w:color w:val="auto"/>
          <w:sz w:val="28"/>
          <w:szCs w:val="28"/>
        </w:rPr>
        <w:t>б</w:t>
      </w:r>
      <w:r w:rsidRPr="00683D2F">
        <w:rPr>
          <w:rFonts w:ascii="Times New Roman" w:hAnsi="Times New Roman"/>
          <w:color w:val="auto"/>
          <w:sz w:val="28"/>
          <w:szCs w:val="28"/>
        </w:rPr>
        <w:t>разовательной программы начального общего образования направлена на обесп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чение качества образования, предполагает вовлеченность в оценочную деятел</w:t>
      </w:r>
      <w:r w:rsidRPr="00683D2F">
        <w:rPr>
          <w:rFonts w:ascii="Times New Roman" w:hAnsi="Times New Roman"/>
          <w:color w:val="auto"/>
          <w:sz w:val="28"/>
          <w:szCs w:val="28"/>
        </w:rPr>
        <w:t>ь</w:t>
      </w:r>
      <w:r w:rsidRPr="00683D2F">
        <w:rPr>
          <w:rFonts w:ascii="Times New Roman" w:hAnsi="Times New Roman"/>
          <w:color w:val="auto"/>
          <w:sz w:val="28"/>
          <w:szCs w:val="28"/>
        </w:rPr>
        <w:t>ность как педагогов, так и обучающихся.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В соответствии со ФГОС НОО основным</w:t>
      </w:r>
      <w:r w:rsidRPr="00683D2F">
        <w:rPr>
          <w:rFonts w:ascii="Times New Roman" w:hAnsi="Times New Roman"/>
          <w:b/>
          <w:bCs/>
          <w:color w:val="auto"/>
          <w:sz w:val="28"/>
          <w:szCs w:val="28"/>
        </w:rPr>
        <w:t xml:space="preserve"> объектом 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системы оценки, ее </w:t>
      </w:r>
      <w:r w:rsidRPr="00683D2F">
        <w:rPr>
          <w:rFonts w:ascii="Times New Roman" w:hAnsi="Times New Roman"/>
          <w:b/>
          <w:bCs/>
          <w:color w:val="auto"/>
          <w:sz w:val="28"/>
          <w:szCs w:val="28"/>
        </w:rPr>
        <w:t>с</w:t>
      </w:r>
      <w:r w:rsidRPr="00683D2F">
        <w:rPr>
          <w:rFonts w:ascii="Times New Roman" w:hAnsi="Times New Roman"/>
          <w:b/>
          <w:bCs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b/>
          <w:bCs/>
          <w:color w:val="auto"/>
          <w:sz w:val="28"/>
          <w:szCs w:val="28"/>
        </w:rPr>
        <w:t>держательной и критериальной базой выступают планируемые результаты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 освоения обучающимися 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основной образовательной программы начального общ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го об</w:t>
      </w:r>
      <w:r w:rsidRPr="00683D2F">
        <w:rPr>
          <w:rFonts w:ascii="Times New Roman" w:hAnsi="Times New Roman"/>
          <w:color w:val="auto"/>
          <w:sz w:val="28"/>
          <w:szCs w:val="28"/>
        </w:rPr>
        <w:t>разования.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pacing w:val="-4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4"/>
          <w:sz w:val="28"/>
          <w:szCs w:val="28"/>
        </w:rPr>
        <w:t>Система оценки призвана способствовать поддержанию единства всей с</w:t>
      </w:r>
      <w:r w:rsidRPr="00683D2F">
        <w:rPr>
          <w:rFonts w:ascii="Times New Roman" w:hAnsi="Times New Roman"/>
          <w:color w:val="auto"/>
          <w:spacing w:val="4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pacing w:val="4"/>
          <w:sz w:val="28"/>
          <w:szCs w:val="28"/>
        </w:rPr>
        <w:t>стемы образования, обеспечению преем</w:t>
      </w:r>
      <w:r w:rsidRPr="00683D2F">
        <w:rPr>
          <w:rFonts w:ascii="Times New Roman" w:hAnsi="Times New Roman"/>
          <w:color w:val="auto"/>
          <w:sz w:val="28"/>
          <w:szCs w:val="28"/>
        </w:rPr>
        <w:t>ственности в системе непрерывного о</w:t>
      </w:r>
      <w:r w:rsidRPr="00683D2F">
        <w:rPr>
          <w:rFonts w:ascii="Times New Roman" w:hAnsi="Times New Roman"/>
          <w:color w:val="auto"/>
          <w:sz w:val="28"/>
          <w:szCs w:val="28"/>
        </w:rPr>
        <w:t>б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разования. Ее основными </w:t>
      </w:r>
      <w:r w:rsidRPr="00683D2F">
        <w:rPr>
          <w:rFonts w:ascii="Times New Roman" w:hAnsi="Times New Roman"/>
          <w:b/>
          <w:bCs/>
          <w:color w:val="auto"/>
          <w:sz w:val="28"/>
          <w:szCs w:val="28"/>
        </w:rPr>
        <w:t>функциями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 являются </w:t>
      </w: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 xml:space="preserve">ориентация образовательной </w:t>
      </w:r>
      <w:r w:rsidRPr="00683D2F">
        <w:rPr>
          <w:rFonts w:ascii="Times New Roman" w:hAnsi="Times New Roman"/>
          <w:b/>
          <w:bCs/>
          <w:iCs/>
          <w:color w:val="auto"/>
          <w:spacing w:val="-4"/>
          <w:sz w:val="28"/>
          <w:szCs w:val="28"/>
        </w:rPr>
        <w:t>деятельности</w:t>
      </w:r>
      <w:r w:rsidRPr="00683D2F">
        <w:rPr>
          <w:rFonts w:ascii="Times New Roman" w:hAnsi="Times New Roman"/>
          <w:color w:val="auto"/>
          <w:spacing w:val="-4"/>
          <w:sz w:val="28"/>
          <w:szCs w:val="28"/>
        </w:rPr>
        <w:t xml:space="preserve"> на достижение планируемых результатов освоения основной образ</w:t>
      </w:r>
      <w:r w:rsidRPr="00683D2F">
        <w:rPr>
          <w:rFonts w:ascii="Times New Roman" w:hAnsi="Times New Roman"/>
          <w:color w:val="auto"/>
          <w:spacing w:val="-4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pacing w:val="-4"/>
          <w:sz w:val="28"/>
          <w:szCs w:val="28"/>
        </w:rPr>
        <w:t xml:space="preserve">вательной программы начального общего образования и обеспечение эффективной </w:t>
      </w:r>
      <w:r w:rsidRPr="00683D2F">
        <w:rPr>
          <w:rFonts w:ascii="Times New Roman" w:hAnsi="Times New Roman"/>
          <w:b/>
          <w:bCs/>
          <w:iCs/>
          <w:color w:val="auto"/>
          <w:spacing w:val="-4"/>
          <w:sz w:val="28"/>
          <w:szCs w:val="28"/>
        </w:rPr>
        <w:t>обратной связи</w:t>
      </w:r>
      <w:r w:rsidRPr="00683D2F">
        <w:rPr>
          <w:rFonts w:ascii="Times New Roman" w:hAnsi="Times New Roman"/>
          <w:color w:val="auto"/>
          <w:spacing w:val="-4"/>
          <w:sz w:val="28"/>
          <w:szCs w:val="28"/>
        </w:rPr>
        <w:t>, позволяющей осуществлять</w:t>
      </w:r>
      <w:r w:rsidRPr="00683D2F">
        <w:rPr>
          <w:rFonts w:ascii="Times New Roman" w:hAnsi="Times New Roman"/>
          <w:b/>
          <w:bCs/>
          <w:iCs/>
          <w:color w:val="auto"/>
          <w:spacing w:val="-4"/>
          <w:sz w:val="28"/>
          <w:szCs w:val="28"/>
        </w:rPr>
        <w:t xml:space="preserve"> управление образовательной де</w:t>
      </w:r>
      <w:r w:rsidRPr="00683D2F">
        <w:rPr>
          <w:rFonts w:ascii="Times New Roman" w:hAnsi="Times New Roman"/>
          <w:b/>
          <w:bCs/>
          <w:iCs/>
          <w:color w:val="auto"/>
          <w:spacing w:val="-4"/>
          <w:sz w:val="28"/>
          <w:szCs w:val="28"/>
        </w:rPr>
        <w:t>я</w:t>
      </w:r>
      <w:r w:rsidRPr="00683D2F">
        <w:rPr>
          <w:rFonts w:ascii="Times New Roman" w:hAnsi="Times New Roman"/>
          <w:b/>
          <w:bCs/>
          <w:iCs/>
          <w:color w:val="auto"/>
          <w:spacing w:val="-4"/>
          <w:sz w:val="28"/>
          <w:szCs w:val="28"/>
        </w:rPr>
        <w:t>тельностью</w:t>
      </w:r>
      <w:r w:rsidRPr="00683D2F">
        <w:rPr>
          <w:rFonts w:ascii="Times New Roman" w:hAnsi="Times New Roman"/>
          <w:color w:val="auto"/>
          <w:spacing w:val="-4"/>
          <w:sz w:val="28"/>
          <w:szCs w:val="28"/>
        </w:rPr>
        <w:t>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Основными направлениями и целями оценочной деятель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ности в соответствии с требованиями ФГОС НОО являются </w:t>
      </w:r>
      <w:r w:rsidRPr="00683D2F">
        <w:rPr>
          <w:rFonts w:ascii="Times New Roman" w:hAnsi="Times New Roman"/>
          <w:color w:val="auto"/>
          <w:sz w:val="28"/>
          <w:szCs w:val="28"/>
        </w:rPr>
        <w:t>оценка образовательных достижений об</w:t>
      </w:r>
      <w:r w:rsidRPr="00683D2F">
        <w:rPr>
          <w:rFonts w:ascii="Times New Roman" w:hAnsi="Times New Roman"/>
          <w:color w:val="auto"/>
          <w:sz w:val="28"/>
          <w:szCs w:val="28"/>
        </w:rPr>
        <w:t>у</w:t>
      </w:r>
      <w:r w:rsidRPr="00683D2F">
        <w:rPr>
          <w:rFonts w:ascii="Times New Roman" w:hAnsi="Times New Roman"/>
          <w:color w:val="auto"/>
          <w:sz w:val="28"/>
          <w:szCs w:val="28"/>
        </w:rPr>
        <w:t>чающихся и оценка результатов деятельности Школы  и педагогических кадров. Полученные данные используются для оценки состояния и тенденций развития системы образования разного уровня.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Основным объектом, содержательной и критериальной базой итоговой оце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н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ки подготовки выпускников на уровне </w:t>
      </w:r>
      <w:r w:rsidRPr="00683D2F">
        <w:rPr>
          <w:rFonts w:ascii="Times New Roman" w:hAnsi="Times New Roman"/>
          <w:color w:val="auto"/>
          <w:sz w:val="28"/>
          <w:szCs w:val="28"/>
        </w:rPr>
        <w:t>начального общего образования выступ</w:t>
      </w:r>
      <w:r w:rsidRPr="00683D2F">
        <w:rPr>
          <w:rFonts w:ascii="Times New Roman" w:hAnsi="Times New Roman"/>
          <w:color w:val="auto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ют планируемые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результаты, составляющие содержание блока </w:t>
      </w:r>
      <w:r w:rsidRPr="00683D2F">
        <w:rPr>
          <w:rFonts w:ascii="Times New Roman" w:hAnsi="Times New Roman"/>
          <w:b/>
          <w:color w:val="auto"/>
          <w:spacing w:val="2"/>
          <w:sz w:val="28"/>
          <w:szCs w:val="28"/>
          <w:u w:val="single"/>
        </w:rPr>
        <w:t>«Выпус</w:t>
      </w:r>
      <w:r w:rsidRPr="00683D2F">
        <w:rPr>
          <w:rFonts w:ascii="Times New Roman" w:hAnsi="Times New Roman"/>
          <w:b/>
          <w:color w:val="auto"/>
          <w:spacing w:val="2"/>
          <w:sz w:val="28"/>
          <w:szCs w:val="28"/>
          <w:u w:val="single"/>
        </w:rPr>
        <w:t>к</w:t>
      </w:r>
      <w:r w:rsidRPr="00683D2F">
        <w:rPr>
          <w:rFonts w:ascii="Times New Roman" w:hAnsi="Times New Roman"/>
          <w:b/>
          <w:color w:val="auto"/>
          <w:spacing w:val="2"/>
          <w:sz w:val="28"/>
          <w:szCs w:val="28"/>
          <w:u w:val="single"/>
        </w:rPr>
        <w:t>ник </w:t>
      </w:r>
      <w:r w:rsidRPr="00683D2F">
        <w:rPr>
          <w:rFonts w:ascii="Times New Roman" w:hAnsi="Times New Roman"/>
          <w:b/>
          <w:color w:val="auto"/>
          <w:sz w:val="28"/>
          <w:szCs w:val="28"/>
          <w:u w:val="single"/>
        </w:rPr>
        <w:t>научится»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 для каждой программы, предмета, курса.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При оценке результатов деятельности образовательных </w:t>
      </w:r>
      <w:r w:rsidRPr="00683D2F">
        <w:rPr>
          <w:rFonts w:ascii="Times New Roman" w:hAnsi="Times New Roman"/>
          <w:color w:val="auto"/>
          <w:sz w:val="28"/>
          <w:szCs w:val="28"/>
        </w:rPr>
        <w:t>организаций и рабо</w:t>
      </w:r>
      <w:r w:rsidRPr="00683D2F">
        <w:rPr>
          <w:rFonts w:ascii="Times New Roman" w:hAnsi="Times New Roman"/>
          <w:color w:val="auto"/>
          <w:sz w:val="28"/>
          <w:szCs w:val="28"/>
        </w:rPr>
        <w:t>т</w:t>
      </w:r>
      <w:r w:rsidRPr="00683D2F">
        <w:rPr>
          <w:rFonts w:ascii="Times New Roman" w:hAnsi="Times New Roman"/>
          <w:color w:val="auto"/>
          <w:sz w:val="28"/>
          <w:szCs w:val="28"/>
        </w:rPr>
        <w:t>ников образования основным объектом оценки, ее содержательной и критериал</w:t>
      </w:r>
      <w:r w:rsidRPr="00683D2F">
        <w:rPr>
          <w:rFonts w:ascii="Times New Roman" w:hAnsi="Times New Roman"/>
          <w:color w:val="auto"/>
          <w:sz w:val="28"/>
          <w:szCs w:val="28"/>
        </w:rPr>
        <w:t>ь</w:t>
      </w:r>
      <w:r w:rsidRPr="00683D2F">
        <w:rPr>
          <w:rFonts w:ascii="Times New Roman" w:hAnsi="Times New Roman"/>
          <w:color w:val="auto"/>
          <w:sz w:val="28"/>
          <w:szCs w:val="28"/>
        </w:rPr>
        <w:t>ной базой выступают планируемые результаты освоения основной образовател</w:t>
      </w:r>
      <w:r w:rsidRPr="00683D2F">
        <w:rPr>
          <w:rFonts w:ascii="Times New Roman" w:hAnsi="Times New Roman"/>
          <w:color w:val="auto"/>
          <w:sz w:val="28"/>
          <w:szCs w:val="28"/>
        </w:rPr>
        <w:t>ь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ной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программы, составляющие содержание блоков «Выпускник 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научится» и </w:t>
      </w:r>
      <w:r w:rsidRPr="00683D2F">
        <w:rPr>
          <w:rFonts w:ascii="Times New Roman" w:hAnsi="Times New Roman"/>
          <w:iCs/>
          <w:color w:val="auto"/>
          <w:sz w:val="28"/>
          <w:szCs w:val="28"/>
        </w:rPr>
        <w:t>«Выпускник получит возможность научиться»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 для каждой учебной программы.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Система оценки достижения планируемых результатов освоения основной образовательной программы начального общего образования предполагает </w:t>
      </w:r>
      <w:r w:rsidRPr="00683D2F">
        <w:rPr>
          <w:rFonts w:ascii="Times New Roman" w:hAnsi="Times New Roman"/>
          <w:b/>
          <w:bCs/>
          <w:iCs/>
          <w:color w:val="auto"/>
          <w:spacing w:val="2"/>
          <w:sz w:val="28"/>
          <w:szCs w:val="28"/>
        </w:rPr>
        <w:t>ко</w:t>
      </w:r>
      <w:r w:rsidRPr="00683D2F">
        <w:rPr>
          <w:rFonts w:ascii="Times New Roman" w:hAnsi="Times New Roman"/>
          <w:b/>
          <w:bCs/>
          <w:iCs/>
          <w:color w:val="auto"/>
          <w:spacing w:val="2"/>
          <w:sz w:val="28"/>
          <w:szCs w:val="28"/>
        </w:rPr>
        <w:t>м</w:t>
      </w:r>
      <w:r w:rsidRPr="00683D2F">
        <w:rPr>
          <w:rFonts w:ascii="Times New Roman" w:hAnsi="Times New Roman"/>
          <w:b/>
          <w:bCs/>
          <w:iCs/>
          <w:color w:val="auto"/>
          <w:spacing w:val="2"/>
          <w:sz w:val="28"/>
          <w:szCs w:val="28"/>
        </w:rPr>
        <w:t>плексный подход к оценке результатов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 образования, позволяющий вести </w:t>
      </w:r>
      <w:r w:rsidRPr="00683D2F">
        <w:rPr>
          <w:rFonts w:ascii="Times New Roman" w:hAnsi="Times New Roman"/>
          <w:color w:val="auto"/>
          <w:sz w:val="28"/>
          <w:szCs w:val="28"/>
        </w:rPr>
        <w:t>оценку достижения обучающимися всех трех групп результатов образования:</w:t>
      </w: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 xml:space="preserve"> личностных, метапредметных и предметных</w:t>
      </w:r>
      <w:r w:rsidRPr="00683D2F">
        <w:rPr>
          <w:rFonts w:ascii="Times New Roman" w:hAnsi="Times New Roman"/>
          <w:color w:val="auto"/>
          <w:sz w:val="28"/>
          <w:szCs w:val="28"/>
        </w:rPr>
        <w:t>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lastRenderedPageBreak/>
        <w:t xml:space="preserve">В соответствии с требованиями ФГОС НОО предоставление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и использование </w:t>
      </w:r>
      <w:r w:rsidRPr="00683D2F">
        <w:rPr>
          <w:rFonts w:ascii="Times New Roman" w:hAnsi="Times New Roman"/>
          <w:b/>
          <w:bCs/>
          <w:iCs/>
          <w:color w:val="auto"/>
          <w:spacing w:val="2"/>
          <w:sz w:val="28"/>
          <w:szCs w:val="28"/>
        </w:rPr>
        <w:t>персонифицированной информации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 воз</w:t>
      </w:r>
      <w:r w:rsidRPr="00683D2F">
        <w:rPr>
          <w:rFonts w:ascii="Times New Roman" w:hAnsi="Times New Roman"/>
          <w:color w:val="auto"/>
          <w:sz w:val="28"/>
          <w:szCs w:val="28"/>
        </w:rPr>
        <w:t>можно только в рамках процедур ит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говой оценки обучающихся. Во всех иных процедурах допустимо предоставление 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 xml:space="preserve">и использование исключительно </w:t>
      </w:r>
      <w:r w:rsidRPr="00683D2F">
        <w:rPr>
          <w:rFonts w:ascii="Times New Roman" w:hAnsi="Times New Roman"/>
          <w:b/>
          <w:bCs/>
          <w:iCs/>
          <w:color w:val="auto"/>
          <w:spacing w:val="-2"/>
          <w:sz w:val="28"/>
          <w:szCs w:val="28"/>
        </w:rPr>
        <w:t xml:space="preserve">неперсонифицированной  </w:t>
      </w: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(анонимной)  и</w:t>
      </w: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н</w:t>
      </w: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формации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 о достигаемых обучающимися образовательных результатах.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z w:val="28"/>
          <w:szCs w:val="28"/>
        </w:rPr>
        <w:t>тоговая оценка обучающихся определяется с учетом их стартового уровня и динамики образовательных достижений.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Система оценки предусматривает </w:t>
      </w:r>
      <w:r w:rsidRPr="00683D2F">
        <w:rPr>
          <w:rFonts w:ascii="Times New Roman" w:hAnsi="Times New Roman"/>
          <w:b/>
          <w:bCs/>
          <w:iCs/>
          <w:color w:val="auto"/>
          <w:spacing w:val="2"/>
          <w:sz w:val="28"/>
          <w:szCs w:val="28"/>
        </w:rPr>
        <w:t>уровневый подход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 к представлению пл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нируемых результатов и инструментарию 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для оценки их достижения. Согласно этому подходу за точку отсчета принимается не «идеальный образец», отсчитывая от которого «методом вычитания» и фиксируя допущенные ошибки и недочеты формируется сегодня оценка ученика, а 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необходимый для продолжения образов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ния и реально дости</w:t>
      </w:r>
      <w:r w:rsidRPr="00683D2F">
        <w:rPr>
          <w:rFonts w:ascii="Times New Roman" w:hAnsi="Times New Roman"/>
          <w:color w:val="auto"/>
          <w:sz w:val="28"/>
          <w:szCs w:val="28"/>
        </w:rPr>
        <w:t>гаемый большинством обучающихся опорный уровень обр</w:t>
      </w:r>
      <w:r w:rsidRPr="00683D2F">
        <w:rPr>
          <w:rFonts w:ascii="Times New Roman" w:hAnsi="Times New Roman"/>
          <w:color w:val="auto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зовательных достижений. Достижение этого опорного уровня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интерпретируется как безусловный учебный успех ребенка, </w:t>
      </w:r>
      <w:r w:rsidRPr="00683D2F">
        <w:rPr>
          <w:rFonts w:ascii="Times New Roman" w:hAnsi="Times New Roman"/>
          <w:color w:val="auto"/>
          <w:sz w:val="28"/>
          <w:szCs w:val="28"/>
        </w:rPr>
        <w:t>как исполнение им требований ФГОС НОО. А оценка инди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видуальных образовательных достижений ведется «методом </w:t>
      </w:r>
      <w:r w:rsidRPr="00683D2F">
        <w:rPr>
          <w:rFonts w:ascii="Times New Roman" w:hAnsi="Times New Roman"/>
          <w:color w:val="auto"/>
          <w:sz w:val="28"/>
          <w:szCs w:val="28"/>
        </w:rPr>
        <w:t>сложения», при котором фиксируется достижение опорного уровня и его прев</w:t>
      </w:r>
      <w:r w:rsidRPr="00683D2F">
        <w:rPr>
          <w:rFonts w:ascii="Times New Roman" w:hAnsi="Times New Roman"/>
          <w:color w:val="auto"/>
          <w:sz w:val="28"/>
          <w:szCs w:val="28"/>
        </w:rPr>
        <w:t>ы</w:t>
      </w:r>
      <w:r w:rsidRPr="00683D2F">
        <w:rPr>
          <w:rFonts w:ascii="Times New Roman" w:hAnsi="Times New Roman"/>
          <w:color w:val="auto"/>
          <w:sz w:val="28"/>
          <w:szCs w:val="28"/>
        </w:rPr>
        <w:t>шение. Это позволяет поощрять продви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жения обучающихся, выстраивать инд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видуальные траекто</w:t>
      </w:r>
      <w:r w:rsidRPr="00683D2F">
        <w:rPr>
          <w:rFonts w:ascii="Times New Roman" w:hAnsi="Times New Roman"/>
          <w:color w:val="auto"/>
          <w:sz w:val="28"/>
          <w:szCs w:val="28"/>
        </w:rPr>
        <w:t>рии движения с учетом зоны ближайшего развития.</w:t>
      </w:r>
    </w:p>
    <w:p w:rsidR="008D2256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Поэтому в текущей оценочной деятельности используется  традиционная  с</w:t>
      </w:r>
      <w:r w:rsidRPr="00683D2F">
        <w:rPr>
          <w:rFonts w:ascii="Times New Roman" w:hAnsi="Times New Roman"/>
          <w:color w:val="auto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z w:val="28"/>
          <w:szCs w:val="28"/>
        </w:rPr>
        <w:t>стема отметок по 5</w:t>
      </w:r>
      <w:r w:rsidRPr="00683D2F">
        <w:rPr>
          <w:rFonts w:ascii="Times New Roman" w:hAnsi="Times New Roman"/>
          <w:color w:val="auto"/>
          <w:sz w:val="28"/>
          <w:szCs w:val="28"/>
        </w:rPr>
        <w:noBreakHyphen/>
        <w:t>балльной шкале</w:t>
      </w:r>
      <w:r w:rsidR="008D2256" w:rsidRPr="00683D2F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В процессе оценки используются разнообразные методы </w:t>
      </w:r>
      <w:r w:rsidRPr="00683D2F">
        <w:rPr>
          <w:rFonts w:ascii="Times New Roman" w:hAnsi="Times New Roman"/>
          <w:color w:val="auto"/>
          <w:sz w:val="28"/>
          <w:szCs w:val="28"/>
        </w:rPr>
        <w:t>и формы, взаимно дополняющие друг друга (стандартизиро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ванные письменные и устные работы, проекты, практиче</w:t>
      </w:r>
      <w:r w:rsidRPr="00683D2F">
        <w:rPr>
          <w:rFonts w:ascii="Times New Roman" w:hAnsi="Times New Roman"/>
          <w:color w:val="auto"/>
          <w:sz w:val="28"/>
          <w:szCs w:val="28"/>
        </w:rPr>
        <w:t>ские работы, творческие работы, самоанализ и самооценка, наблюдения и</w:t>
      </w:r>
      <w:r w:rsidRPr="00683D2F">
        <w:rPr>
          <w:rFonts w:ascii="Cambria Math" w:hAnsi="Cambria Math" w:cs="Cambria Math"/>
          <w:color w:val="auto"/>
          <w:sz w:val="28"/>
          <w:szCs w:val="28"/>
        </w:rPr>
        <w:t> </w:t>
      </w:r>
      <w:r w:rsidRPr="00683D2F">
        <w:rPr>
          <w:rFonts w:ascii="Times New Roman" w:hAnsi="Times New Roman"/>
          <w:color w:val="auto"/>
          <w:sz w:val="28"/>
          <w:szCs w:val="28"/>
        </w:rPr>
        <w:t>др.).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</w:p>
    <w:p w:rsidR="008D2256" w:rsidRPr="00683D2F" w:rsidRDefault="00311757" w:rsidP="008D2256">
      <w:pPr>
        <w:pStyle w:val="aff3"/>
        <w:spacing w:line="240" w:lineRule="auto"/>
        <w:jc w:val="center"/>
      </w:pPr>
      <w:bookmarkStart w:id="55" w:name="_Toc288394072"/>
      <w:bookmarkStart w:id="56" w:name="_Toc288410539"/>
      <w:bookmarkStart w:id="57" w:name="_Toc288410668"/>
      <w:bookmarkStart w:id="58" w:name="_Toc288410733"/>
      <w:bookmarkStart w:id="59" w:name="_Toc294246084"/>
      <w:bookmarkStart w:id="60" w:name="_Toc424564315"/>
      <w:r w:rsidRPr="00683D2F">
        <w:t>Особенности оценки личностных, метапредметных</w:t>
      </w:r>
    </w:p>
    <w:p w:rsidR="00311757" w:rsidRPr="00683D2F" w:rsidRDefault="00311757" w:rsidP="008D2256">
      <w:pPr>
        <w:pStyle w:val="aff3"/>
        <w:spacing w:line="240" w:lineRule="auto"/>
        <w:jc w:val="center"/>
      </w:pPr>
      <w:r w:rsidRPr="00683D2F">
        <w:t>и предметных результатов</w:t>
      </w:r>
      <w:bookmarkEnd w:id="55"/>
      <w:bookmarkEnd w:id="56"/>
      <w:bookmarkEnd w:id="57"/>
      <w:bookmarkEnd w:id="58"/>
      <w:bookmarkEnd w:id="59"/>
      <w:bookmarkEnd w:id="60"/>
    </w:p>
    <w:p w:rsidR="008D2256" w:rsidRPr="00683D2F" w:rsidRDefault="008D2256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pacing w:val="2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Оценка личностных результатов представляет собой оценку достижения об</w:t>
      </w:r>
      <w:r w:rsidRPr="00683D2F">
        <w:rPr>
          <w:rFonts w:ascii="Times New Roman" w:hAnsi="Times New Roman"/>
          <w:color w:val="auto"/>
          <w:sz w:val="28"/>
          <w:szCs w:val="28"/>
        </w:rPr>
        <w:t>у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чающимися планируемых результатов в их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личностном развитии, представле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н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ных в разделе «Личностные учебные действия» программы формирования ун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версальных учебных действий у обучающихся при получении на</w:t>
      </w:r>
      <w:r w:rsidRPr="00683D2F">
        <w:rPr>
          <w:rFonts w:ascii="Times New Roman" w:hAnsi="Times New Roman"/>
          <w:color w:val="auto"/>
          <w:sz w:val="28"/>
          <w:szCs w:val="28"/>
        </w:rPr>
        <w:t>чального общ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го образования.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pacing w:val="-4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-4"/>
          <w:sz w:val="28"/>
          <w:szCs w:val="28"/>
        </w:rPr>
        <w:t>Достижение личностных результатов обеспечивается в ходе реализации всех компонентов образовательной деятельности, включая внеурочную деятельность, р</w:t>
      </w:r>
      <w:r w:rsidRPr="00683D2F">
        <w:rPr>
          <w:rFonts w:ascii="Times New Roman" w:hAnsi="Times New Roman"/>
          <w:color w:val="auto"/>
          <w:spacing w:val="-4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pacing w:val="-4"/>
          <w:sz w:val="28"/>
          <w:szCs w:val="28"/>
        </w:rPr>
        <w:t>ализуемую семьей и школой.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Основным объектом оценки личностных результатов слу</w:t>
      </w:r>
      <w:r w:rsidRPr="00683D2F">
        <w:rPr>
          <w:rFonts w:ascii="Times New Roman" w:hAnsi="Times New Roman"/>
          <w:color w:val="auto"/>
          <w:spacing w:val="4"/>
          <w:sz w:val="28"/>
          <w:szCs w:val="28"/>
        </w:rPr>
        <w:t>жит сформирова</w:t>
      </w:r>
      <w:r w:rsidRPr="00683D2F">
        <w:rPr>
          <w:rFonts w:ascii="Times New Roman" w:hAnsi="Times New Roman"/>
          <w:color w:val="auto"/>
          <w:spacing w:val="4"/>
          <w:sz w:val="28"/>
          <w:szCs w:val="28"/>
        </w:rPr>
        <w:t>н</w:t>
      </w:r>
      <w:r w:rsidRPr="00683D2F">
        <w:rPr>
          <w:rFonts w:ascii="Times New Roman" w:hAnsi="Times New Roman"/>
          <w:color w:val="auto"/>
          <w:spacing w:val="4"/>
          <w:sz w:val="28"/>
          <w:szCs w:val="28"/>
        </w:rPr>
        <w:t xml:space="preserve">ность универсальных учебных действий, </w:t>
      </w:r>
      <w:r w:rsidRPr="00683D2F">
        <w:rPr>
          <w:rFonts w:ascii="Times New Roman" w:hAnsi="Times New Roman"/>
          <w:color w:val="auto"/>
          <w:sz w:val="28"/>
          <w:szCs w:val="28"/>
        </w:rPr>
        <w:t>включаемых в следующие три осно</w:t>
      </w:r>
      <w:r w:rsidRPr="00683D2F">
        <w:rPr>
          <w:rFonts w:ascii="Times New Roman" w:hAnsi="Times New Roman"/>
          <w:color w:val="auto"/>
          <w:sz w:val="28"/>
          <w:szCs w:val="28"/>
        </w:rPr>
        <w:t>в</w:t>
      </w:r>
      <w:r w:rsidRPr="00683D2F">
        <w:rPr>
          <w:rFonts w:ascii="Times New Roman" w:hAnsi="Times New Roman"/>
          <w:color w:val="auto"/>
          <w:sz w:val="28"/>
          <w:szCs w:val="28"/>
        </w:rPr>
        <w:t>ных блока:</w:t>
      </w:r>
    </w:p>
    <w:p w:rsidR="00311757" w:rsidRPr="00683D2F" w:rsidRDefault="00311757" w:rsidP="00311757">
      <w:pPr>
        <w:pStyle w:val="21"/>
        <w:spacing w:line="240" w:lineRule="auto"/>
      </w:pPr>
      <w:r w:rsidRPr="00683D2F">
        <w:rPr>
          <w:iCs/>
        </w:rPr>
        <w:t>самоопределение</w:t>
      </w:r>
      <w:r w:rsidRPr="00683D2F">
        <w:t> — сформированность внутренней позиции обучающег</w:t>
      </w:r>
      <w:r w:rsidRPr="00683D2F">
        <w:t>о</w:t>
      </w:r>
      <w:r w:rsidRPr="00683D2F">
        <w:t>ся — принятие и освоение новой социальной роли обучающегося; становление основ российской гражданской идентичности личности как чувства гордости за свою Родину, народ, историю и осознание своей этнической принадлежности; развитие самоуважения и способности адекватно оценивать себя и свои достиж</w:t>
      </w:r>
      <w:r w:rsidRPr="00683D2F">
        <w:t>е</w:t>
      </w:r>
      <w:r w:rsidRPr="00683D2F">
        <w:t>ния, видеть сильные и слабые стороны своей личности;</w:t>
      </w:r>
    </w:p>
    <w:p w:rsidR="00311757" w:rsidRPr="00683D2F" w:rsidRDefault="00311757" w:rsidP="00311757">
      <w:pPr>
        <w:pStyle w:val="21"/>
        <w:spacing w:line="240" w:lineRule="auto"/>
      </w:pPr>
      <w:r w:rsidRPr="00683D2F">
        <w:rPr>
          <w:iCs/>
        </w:rPr>
        <w:lastRenderedPageBreak/>
        <w:t>смыслообразование</w:t>
      </w:r>
      <w:r w:rsidRPr="00683D2F">
        <w:t> — поиск и установление личностного смысла (т.</w:t>
      </w:r>
      <w:r w:rsidRPr="00683D2F">
        <w:rPr>
          <w:rFonts w:ascii="Cambria Math" w:hAnsi="Cambria Math" w:cs="Cambria Math"/>
        </w:rPr>
        <w:t> </w:t>
      </w:r>
      <w:r w:rsidRPr="00683D2F">
        <w:t>е. «значения для себя») учения обучающимися на основе устойчивой системы уче</w:t>
      </w:r>
      <w:r w:rsidRPr="00683D2F">
        <w:t>б</w:t>
      </w:r>
      <w:r w:rsidRPr="00683D2F">
        <w:t>но</w:t>
      </w:r>
      <w:r w:rsidRPr="00683D2F">
        <w:noBreakHyphen/>
        <w:t>познавательных и социальных мотивов, понимания границ того, «что я знаю», и того, «что я не знаю», и стремления к преодолению этого разрыва;</w:t>
      </w:r>
    </w:p>
    <w:p w:rsidR="00311757" w:rsidRPr="00683D2F" w:rsidRDefault="00311757" w:rsidP="00311757">
      <w:pPr>
        <w:pStyle w:val="21"/>
        <w:spacing w:line="240" w:lineRule="auto"/>
      </w:pPr>
      <w:r w:rsidRPr="00683D2F">
        <w:rPr>
          <w:iCs/>
        </w:rPr>
        <w:t>морально</w:t>
      </w:r>
      <w:r w:rsidRPr="00683D2F">
        <w:rPr>
          <w:iCs/>
        </w:rPr>
        <w:noBreakHyphen/>
        <w:t>этическая ориентация</w:t>
      </w:r>
      <w:r w:rsidRPr="00683D2F">
        <w:t> — знание основных моральных норм и ор</w:t>
      </w:r>
      <w:r w:rsidRPr="00683D2F">
        <w:t>и</w:t>
      </w:r>
      <w:r w:rsidRPr="00683D2F">
        <w:t>ентация на их выполнение на основе понимания их социальной необходимости; способность к моральной децентрации — учету позиций, мотивов и интересов участников моральной дилеммы при ее разрешении; развитие этических чувств — стыда, вины, совести как регуляторов морального поведения.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 xml:space="preserve">Основное содержание оценки личностных результатов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при получении  начального общего образования строится вокруг </w:t>
      </w:r>
      <w:r w:rsidRPr="00683D2F">
        <w:rPr>
          <w:rFonts w:ascii="Times New Roman" w:hAnsi="Times New Roman"/>
          <w:color w:val="auto"/>
          <w:sz w:val="28"/>
          <w:szCs w:val="28"/>
        </w:rPr>
        <w:t>оценки:</w:t>
      </w:r>
    </w:p>
    <w:p w:rsidR="00311757" w:rsidRPr="00683D2F" w:rsidRDefault="00311757" w:rsidP="00311757">
      <w:pPr>
        <w:pStyle w:val="21"/>
        <w:spacing w:line="240" w:lineRule="auto"/>
      </w:pPr>
      <w:r w:rsidRPr="00683D2F">
        <w:t>сформированности внутренней позиции обучающегося, которая находит о</w:t>
      </w:r>
      <w:r w:rsidRPr="00683D2F">
        <w:t>т</w:t>
      </w:r>
      <w:r w:rsidRPr="00683D2F">
        <w:t>ражение в эмоционально</w:t>
      </w:r>
      <w:r w:rsidRPr="00683D2F">
        <w:noBreakHyphen/>
        <w:t>положительном отношении обучающегося к образов</w:t>
      </w:r>
      <w:r w:rsidRPr="00683D2F">
        <w:t>а</w:t>
      </w:r>
      <w:r w:rsidRPr="00683D2F">
        <w:t>тельной организации, ориентации на содержательные моменты образовательной деятельности — уроки, познание нового, овладение умениями и новыми комп</w:t>
      </w:r>
      <w:r w:rsidRPr="00683D2F">
        <w:t>е</w:t>
      </w:r>
      <w:r w:rsidRPr="00683D2F">
        <w:t>тенциями, характер учебного сотрудничества с учителем и одноклассниками — и ориентации на образец поведения «хорошего ученика» как пример для подраж</w:t>
      </w:r>
      <w:r w:rsidRPr="00683D2F">
        <w:t>а</w:t>
      </w:r>
      <w:r w:rsidRPr="00683D2F">
        <w:t>ния;</w:t>
      </w:r>
    </w:p>
    <w:p w:rsidR="00311757" w:rsidRPr="00683D2F" w:rsidRDefault="00311757" w:rsidP="00311757">
      <w:pPr>
        <w:pStyle w:val="21"/>
        <w:spacing w:line="240" w:lineRule="auto"/>
      </w:pPr>
      <w:r w:rsidRPr="00683D2F">
        <w:rPr>
          <w:spacing w:val="4"/>
        </w:rPr>
        <w:t xml:space="preserve">сформированности основ гражданской идентичности, </w:t>
      </w:r>
      <w:r w:rsidRPr="00683D2F">
        <w:t>включая чувство гордости за свою Родину, знание знаменательных для Отечества исторических событий; любовь к своему краю, осознание своей национальности, уважение культуры и традиций народов России и мира; развитие доверия и способности к пониманию и сопереживанию чувствам других людей;</w:t>
      </w:r>
    </w:p>
    <w:p w:rsidR="00311757" w:rsidRPr="00683D2F" w:rsidRDefault="00311757" w:rsidP="00311757">
      <w:pPr>
        <w:pStyle w:val="21"/>
        <w:spacing w:line="240" w:lineRule="auto"/>
      </w:pPr>
      <w:r w:rsidRPr="00683D2F">
        <w:t>сформированности самооценки, включая осознание своих возможностей в учении, способности адекватно судить о причинах своего успеха/неуспеха в уч</w:t>
      </w:r>
      <w:r w:rsidRPr="00683D2F">
        <w:t>е</w:t>
      </w:r>
      <w:r w:rsidRPr="00683D2F">
        <w:t>нии; умение видеть свои достоинства и недостатки, уважать себя и верить в успех;</w:t>
      </w:r>
    </w:p>
    <w:p w:rsidR="00311757" w:rsidRPr="00683D2F" w:rsidRDefault="00311757" w:rsidP="00311757">
      <w:pPr>
        <w:pStyle w:val="21"/>
        <w:spacing w:line="240" w:lineRule="auto"/>
      </w:pPr>
      <w:r w:rsidRPr="00683D2F">
        <w:rPr>
          <w:spacing w:val="-4"/>
        </w:rPr>
        <w:t>сформированности мотивации учебной деятельности, вклю</w:t>
      </w:r>
      <w:r w:rsidRPr="00683D2F">
        <w:t>чая социальные, учебно­познавательные и внешние мотивы, любознательность и интерес к новому содержанию и способам решения проблем, приобретению новых знаний и ум</w:t>
      </w:r>
      <w:r w:rsidRPr="00683D2F">
        <w:t>е</w:t>
      </w:r>
      <w:r w:rsidRPr="00683D2F">
        <w:t>ний, мотивацию достижения результата, стремление к совершенствованию своих способностей;</w:t>
      </w:r>
    </w:p>
    <w:p w:rsidR="00311757" w:rsidRPr="00683D2F" w:rsidRDefault="00311757" w:rsidP="00311757">
      <w:pPr>
        <w:pStyle w:val="21"/>
        <w:spacing w:line="240" w:lineRule="auto"/>
      </w:pPr>
      <w:r w:rsidRPr="00683D2F">
        <w:t>знания моральных норм и сформированности морально­этических сужд</w:t>
      </w:r>
      <w:r w:rsidRPr="00683D2F">
        <w:t>е</w:t>
      </w:r>
      <w:r w:rsidRPr="00683D2F">
        <w:t>ний, способности к решению моральных проблем на основе децентрации (коо</w:t>
      </w:r>
      <w:r w:rsidRPr="00683D2F">
        <w:t>р</w:t>
      </w:r>
      <w:r w:rsidRPr="00683D2F">
        <w:t>динации различных точек зрения на решение моральной дилеммы); способности к оценке своих поступков и действий других людей с точки зрения соблюд</w:t>
      </w:r>
      <w:r w:rsidRPr="00683D2F">
        <w:t>е</w:t>
      </w:r>
      <w:r w:rsidRPr="00683D2F">
        <w:t>ния/нарушения моральной нормы.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 xml:space="preserve">В планируемых результатах, описывающих эту группу, отсутствует блок </w:t>
      </w:r>
      <w:r w:rsidRPr="00683D2F">
        <w:rPr>
          <w:rFonts w:ascii="Times New Roman" w:hAnsi="Times New Roman"/>
          <w:b/>
          <w:color w:val="auto"/>
          <w:sz w:val="28"/>
          <w:szCs w:val="28"/>
        </w:rPr>
        <w:t>«Выпускник научится».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 Это означает, что </w:t>
      </w: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личностные результаты выпускн</w:t>
      </w: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и</w:t>
      </w: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 xml:space="preserve">ков при получении начального общего образования 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в полном соответствии с требованиями ФГОС НОО </w:t>
      </w: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не подлежат итоговой оценке</w:t>
      </w:r>
      <w:r w:rsidRPr="00683D2F">
        <w:rPr>
          <w:rFonts w:ascii="Times New Roman" w:hAnsi="Times New Roman"/>
          <w:color w:val="auto"/>
          <w:sz w:val="28"/>
          <w:szCs w:val="28"/>
        </w:rPr>
        <w:t>.</w:t>
      </w:r>
    </w:p>
    <w:p w:rsidR="00311757" w:rsidRPr="00683D2F" w:rsidRDefault="008D2256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О</w:t>
      </w:r>
      <w:r w:rsidR="00311757"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ценка этих результатов образовательной деятельности осуществляется в </w:t>
      </w:r>
      <w:r w:rsidR="00311757" w:rsidRPr="00683D2F">
        <w:rPr>
          <w:rFonts w:ascii="Times New Roman" w:hAnsi="Times New Roman"/>
          <w:color w:val="auto"/>
          <w:sz w:val="28"/>
          <w:szCs w:val="28"/>
        </w:rPr>
        <w:t>ходе внешних неперсонифицированных мониторинговых ис</w:t>
      </w:r>
      <w:r w:rsidR="00311757" w:rsidRPr="00683D2F">
        <w:rPr>
          <w:rFonts w:ascii="Times New Roman" w:hAnsi="Times New Roman"/>
          <w:color w:val="auto"/>
          <w:spacing w:val="2"/>
          <w:sz w:val="28"/>
          <w:szCs w:val="28"/>
        </w:rPr>
        <w:t>следований, резул</w:t>
      </w:r>
      <w:r w:rsidR="00311757" w:rsidRPr="00683D2F">
        <w:rPr>
          <w:rFonts w:ascii="Times New Roman" w:hAnsi="Times New Roman"/>
          <w:color w:val="auto"/>
          <w:spacing w:val="2"/>
          <w:sz w:val="28"/>
          <w:szCs w:val="28"/>
        </w:rPr>
        <w:t>ь</w:t>
      </w:r>
      <w:r w:rsidR="00311757"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таты которых являются основанием для принятия управленческих решений при проектировании и </w:t>
      </w:r>
      <w:r w:rsidR="00311757" w:rsidRPr="00683D2F">
        <w:rPr>
          <w:rFonts w:ascii="Times New Roman" w:hAnsi="Times New Roman"/>
          <w:color w:val="auto"/>
          <w:sz w:val="28"/>
          <w:szCs w:val="28"/>
        </w:rPr>
        <w:t>реализации региональных программ развития, программ по</w:t>
      </w:r>
      <w:r w:rsidR="00311757" w:rsidRPr="00683D2F">
        <w:rPr>
          <w:rFonts w:ascii="Times New Roman" w:hAnsi="Times New Roman"/>
          <w:color w:val="auto"/>
          <w:sz w:val="28"/>
          <w:szCs w:val="28"/>
        </w:rPr>
        <w:t>д</w:t>
      </w:r>
      <w:r w:rsidR="00311757"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держки образовательной деятельности, иных программ. К их осуществлению </w:t>
      </w:r>
      <w:r w:rsidR="00311757" w:rsidRPr="00683D2F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 xml:space="preserve">должны быть привлечены специалисты, не </w:t>
      </w:r>
      <w:r w:rsidR="00311757" w:rsidRPr="00683D2F">
        <w:rPr>
          <w:rFonts w:ascii="Times New Roman" w:hAnsi="Times New Roman"/>
          <w:color w:val="auto"/>
          <w:sz w:val="28"/>
          <w:szCs w:val="28"/>
        </w:rPr>
        <w:t>работающие в данной образовател</w:t>
      </w:r>
      <w:r w:rsidR="00311757" w:rsidRPr="00683D2F">
        <w:rPr>
          <w:rFonts w:ascii="Times New Roman" w:hAnsi="Times New Roman"/>
          <w:color w:val="auto"/>
          <w:sz w:val="28"/>
          <w:szCs w:val="28"/>
        </w:rPr>
        <w:t>ь</w:t>
      </w:r>
      <w:r w:rsidR="00311757" w:rsidRPr="00683D2F">
        <w:rPr>
          <w:rFonts w:ascii="Times New Roman" w:hAnsi="Times New Roman"/>
          <w:color w:val="auto"/>
          <w:sz w:val="28"/>
          <w:szCs w:val="28"/>
        </w:rPr>
        <w:t>ной организации и обла</w:t>
      </w:r>
      <w:r w:rsidR="00311757" w:rsidRPr="00683D2F">
        <w:rPr>
          <w:rFonts w:ascii="Times New Roman" w:hAnsi="Times New Roman"/>
          <w:color w:val="auto"/>
          <w:spacing w:val="2"/>
          <w:sz w:val="28"/>
          <w:szCs w:val="28"/>
        </w:rPr>
        <w:t>дающие необходимой компетентностью в сфере диагн</w:t>
      </w:r>
      <w:r w:rsidR="00311757" w:rsidRPr="00683D2F">
        <w:rPr>
          <w:rFonts w:ascii="Times New Roman" w:hAnsi="Times New Roman"/>
          <w:color w:val="auto"/>
          <w:spacing w:val="2"/>
          <w:sz w:val="28"/>
          <w:szCs w:val="28"/>
        </w:rPr>
        <w:t>о</w:t>
      </w:r>
      <w:r w:rsidR="00311757"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стики развития личности в детском и подростковом возрасте. Предметом оценки в этом случае становится не прогресс </w:t>
      </w:r>
      <w:r w:rsidR="00311757" w:rsidRPr="00683D2F">
        <w:rPr>
          <w:rFonts w:ascii="Times New Roman" w:hAnsi="Times New Roman"/>
          <w:color w:val="auto"/>
          <w:sz w:val="28"/>
          <w:szCs w:val="28"/>
        </w:rPr>
        <w:t>личностного развития обучающегося, а э</w:t>
      </w:r>
      <w:r w:rsidR="00311757" w:rsidRPr="00683D2F">
        <w:rPr>
          <w:rFonts w:ascii="Times New Roman" w:hAnsi="Times New Roman"/>
          <w:color w:val="auto"/>
          <w:sz w:val="28"/>
          <w:szCs w:val="28"/>
        </w:rPr>
        <w:t>ф</w:t>
      </w:r>
      <w:r w:rsidR="00311757" w:rsidRPr="00683D2F">
        <w:rPr>
          <w:rFonts w:ascii="Times New Roman" w:hAnsi="Times New Roman"/>
          <w:color w:val="auto"/>
          <w:sz w:val="28"/>
          <w:szCs w:val="28"/>
        </w:rPr>
        <w:t>фективность вос</w:t>
      </w:r>
      <w:r w:rsidR="00311757" w:rsidRPr="00683D2F">
        <w:rPr>
          <w:rFonts w:ascii="Times New Roman" w:hAnsi="Times New Roman"/>
          <w:color w:val="auto"/>
          <w:spacing w:val="2"/>
          <w:sz w:val="28"/>
          <w:szCs w:val="28"/>
        </w:rPr>
        <w:t>питательно­образовательной деятельности образовательной о</w:t>
      </w:r>
      <w:r w:rsidR="00311757" w:rsidRPr="00683D2F">
        <w:rPr>
          <w:rFonts w:ascii="Times New Roman" w:hAnsi="Times New Roman"/>
          <w:color w:val="auto"/>
          <w:spacing w:val="2"/>
          <w:sz w:val="28"/>
          <w:szCs w:val="28"/>
        </w:rPr>
        <w:t>р</w:t>
      </w:r>
      <w:r w:rsidR="00311757"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ганизации, </w:t>
      </w:r>
      <w:r w:rsidR="00311757" w:rsidRPr="00683D2F">
        <w:rPr>
          <w:rFonts w:ascii="Times New Roman" w:hAnsi="Times New Roman"/>
          <w:color w:val="auto"/>
          <w:sz w:val="28"/>
          <w:szCs w:val="28"/>
        </w:rPr>
        <w:t>муниципальной, региональной или федеральной системы образования. Это принципиальный момент, отличающий оценку личностных результатов от оценки предметных и метапредметных результатов.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В ходе текущей оценки возможна ограниченная оценка сформированности отдельных личностных результатов, </w:t>
      </w:r>
      <w:r w:rsidRPr="00683D2F">
        <w:rPr>
          <w:rFonts w:ascii="Times New Roman" w:hAnsi="Times New Roman"/>
          <w:color w:val="auto"/>
          <w:sz w:val="28"/>
          <w:szCs w:val="28"/>
        </w:rPr>
        <w:t>полностью отвечающая этическим принц</w:t>
      </w:r>
      <w:r w:rsidRPr="00683D2F">
        <w:rPr>
          <w:rFonts w:ascii="Times New Roman" w:hAnsi="Times New Roman"/>
          <w:color w:val="auto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пам охраны и защиты интересов ребенка и конфиденциальности, </w:t>
      </w:r>
      <w:r w:rsidRPr="00683D2F">
        <w:rPr>
          <w:rFonts w:ascii="Times New Roman" w:hAnsi="Times New Roman"/>
          <w:b/>
          <w:bCs/>
          <w:color w:val="auto"/>
          <w:sz w:val="28"/>
          <w:szCs w:val="28"/>
        </w:rPr>
        <w:t xml:space="preserve">в форме, </w:t>
      </w:r>
      <w:r w:rsidRPr="00683D2F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>не представляющей угрозы личности, психологической безопасности и эмоц</w:t>
      </w:r>
      <w:r w:rsidRPr="00683D2F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>и</w:t>
      </w:r>
      <w:r w:rsidRPr="00683D2F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>ональному статусу обучающегося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. Такая оценка направлена на решение задачи оптимизации </w:t>
      </w:r>
      <w:r w:rsidRPr="00683D2F">
        <w:rPr>
          <w:rFonts w:ascii="Times New Roman" w:hAnsi="Times New Roman"/>
          <w:color w:val="auto"/>
          <w:sz w:val="28"/>
          <w:szCs w:val="28"/>
        </w:rPr>
        <w:t>личностного развития обучающихся и включает три основных ко</w:t>
      </w:r>
      <w:r w:rsidRPr="00683D2F">
        <w:rPr>
          <w:rFonts w:ascii="Times New Roman" w:hAnsi="Times New Roman"/>
          <w:color w:val="auto"/>
          <w:sz w:val="28"/>
          <w:szCs w:val="28"/>
        </w:rPr>
        <w:t>м</w:t>
      </w:r>
      <w:r w:rsidRPr="00683D2F">
        <w:rPr>
          <w:rFonts w:ascii="Times New Roman" w:hAnsi="Times New Roman"/>
          <w:color w:val="auto"/>
          <w:sz w:val="28"/>
          <w:szCs w:val="28"/>
        </w:rPr>
        <w:t>понента:</w:t>
      </w:r>
    </w:p>
    <w:p w:rsidR="00311757" w:rsidRPr="00683D2F" w:rsidRDefault="00311757" w:rsidP="00311757">
      <w:pPr>
        <w:pStyle w:val="21"/>
        <w:spacing w:line="240" w:lineRule="auto"/>
      </w:pPr>
      <w:r w:rsidRPr="00683D2F">
        <w:t>характеристику достижений и положительных качеств обучающегося;</w:t>
      </w:r>
    </w:p>
    <w:p w:rsidR="00311757" w:rsidRPr="00683D2F" w:rsidRDefault="00311757" w:rsidP="00311757">
      <w:pPr>
        <w:pStyle w:val="21"/>
        <w:spacing w:line="240" w:lineRule="auto"/>
      </w:pPr>
      <w:r w:rsidRPr="00683D2F">
        <w:rPr>
          <w:spacing w:val="2"/>
        </w:rPr>
        <w:t>определение приоритетных задач и направлений лич</w:t>
      </w:r>
      <w:r w:rsidRPr="00683D2F">
        <w:t>ностного развития с учетом как достижений, так и психологических проблем развития ребенка;</w:t>
      </w:r>
    </w:p>
    <w:p w:rsidR="00311757" w:rsidRPr="00683D2F" w:rsidRDefault="00311757" w:rsidP="00311757">
      <w:pPr>
        <w:pStyle w:val="21"/>
        <w:spacing w:line="240" w:lineRule="auto"/>
      </w:pPr>
      <w:r w:rsidRPr="00683D2F">
        <w:rPr>
          <w:spacing w:val="-4"/>
        </w:rPr>
        <w:t>систему психолого­педагогических рекомендаций, призван</w:t>
      </w:r>
      <w:r w:rsidRPr="00683D2F">
        <w:t>ных обеспечить успешную реализацию задач начального общего образования.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 xml:space="preserve">Другой формой оценки личностных результатов может быть </w:t>
      </w:r>
      <w:r w:rsidRPr="00683D2F">
        <w:rPr>
          <w:rFonts w:ascii="Times New Roman" w:hAnsi="Times New Roman"/>
          <w:color w:val="auto"/>
          <w:sz w:val="28"/>
          <w:szCs w:val="28"/>
        </w:rPr>
        <w:t>оценка индивид</w:t>
      </w:r>
      <w:r w:rsidRPr="00683D2F">
        <w:rPr>
          <w:rFonts w:ascii="Times New Roman" w:hAnsi="Times New Roman"/>
          <w:color w:val="auto"/>
          <w:sz w:val="28"/>
          <w:szCs w:val="28"/>
        </w:rPr>
        <w:t>у</w:t>
      </w:r>
      <w:r w:rsidRPr="00683D2F">
        <w:rPr>
          <w:rFonts w:ascii="Times New Roman" w:hAnsi="Times New Roman"/>
          <w:color w:val="auto"/>
          <w:sz w:val="28"/>
          <w:szCs w:val="28"/>
        </w:rPr>
        <w:t>ального прогресса личностного развития об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учающихся, которым необходима сп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 xml:space="preserve">циальная поддержка. Эта </w:t>
      </w:r>
      <w:r w:rsidRPr="00683D2F">
        <w:rPr>
          <w:rFonts w:ascii="Times New Roman" w:hAnsi="Times New Roman"/>
          <w:color w:val="auto"/>
          <w:sz w:val="28"/>
          <w:szCs w:val="28"/>
        </w:rPr>
        <w:t>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 — в форме во</w:t>
      </w:r>
      <w:r w:rsidRPr="00683D2F">
        <w:rPr>
          <w:rFonts w:ascii="Times New Roman" w:hAnsi="Times New Roman"/>
          <w:color w:val="auto"/>
          <w:sz w:val="28"/>
          <w:szCs w:val="28"/>
        </w:rPr>
        <w:t>з</w:t>
      </w:r>
      <w:r w:rsidRPr="00683D2F">
        <w:rPr>
          <w:rFonts w:ascii="Times New Roman" w:hAnsi="Times New Roman"/>
          <w:color w:val="auto"/>
          <w:sz w:val="28"/>
          <w:szCs w:val="28"/>
        </w:rPr>
        <w:t>растно­психологиче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ского консультирования. Такая оценка осуществляется по запросу родителей (законных представителей) обучающихся </w:t>
      </w:r>
      <w:r w:rsidRPr="00683D2F">
        <w:rPr>
          <w:rFonts w:ascii="Times New Roman" w:hAnsi="Times New Roman"/>
          <w:color w:val="auto"/>
          <w:sz w:val="28"/>
          <w:szCs w:val="28"/>
        </w:rPr>
        <w:t>или педагогов (или администрации образовательной организации при согласии родителей (законных представителей) и проводится психологом, имеющим специальную професси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>нальную подготовку в области возрастной психологии.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bCs/>
          <w:color w:val="auto"/>
          <w:sz w:val="28"/>
          <w:szCs w:val="28"/>
        </w:rPr>
        <w:t>Оценка метапредметных результатов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 представляет собой 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оценку достиж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ния планируемых результатов освоения основ</w:t>
      </w:r>
      <w:r w:rsidRPr="00683D2F">
        <w:rPr>
          <w:rFonts w:ascii="Times New Roman" w:hAnsi="Times New Roman"/>
          <w:color w:val="auto"/>
          <w:sz w:val="28"/>
          <w:szCs w:val="28"/>
        </w:rPr>
        <w:t>ной образовательной программы, описанных в разделах «Регулятивные универсальные учебные действия», «Ко</w:t>
      </w:r>
      <w:r w:rsidRPr="00683D2F">
        <w:rPr>
          <w:rFonts w:ascii="Times New Roman" w:hAnsi="Times New Roman"/>
          <w:color w:val="auto"/>
          <w:sz w:val="28"/>
          <w:szCs w:val="28"/>
        </w:rPr>
        <w:t>м</w:t>
      </w:r>
      <w:r w:rsidRPr="00683D2F">
        <w:rPr>
          <w:rFonts w:ascii="Times New Roman" w:hAnsi="Times New Roman"/>
          <w:color w:val="auto"/>
          <w:sz w:val="28"/>
          <w:szCs w:val="28"/>
        </w:rPr>
        <w:t>муникативные универсальные учебные действия», «Познавательные универсал</w:t>
      </w:r>
      <w:r w:rsidRPr="00683D2F">
        <w:rPr>
          <w:rFonts w:ascii="Times New Roman" w:hAnsi="Times New Roman"/>
          <w:color w:val="auto"/>
          <w:sz w:val="28"/>
          <w:szCs w:val="28"/>
        </w:rPr>
        <w:t>ь</w:t>
      </w:r>
      <w:r w:rsidRPr="00683D2F">
        <w:rPr>
          <w:rFonts w:ascii="Times New Roman" w:hAnsi="Times New Roman"/>
          <w:color w:val="auto"/>
          <w:sz w:val="28"/>
          <w:szCs w:val="28"/>
        </w:rPr>
        <w:t>ные учебные действия» программы формирования универсальных учебных де</w:t>
      </w:r>
      <w:r w:rsidRPr="00683D2F">
        <w:rPr>
          <w:rFonts w:ascii="Times New Roman" w:hAnsi="Times New Roman"/>
          <w:color w:val="auto"/>
          <w:sz w:val="28"/>
          <w:szCs w:val="28"/>
        </w:rPr>
        <w:t>й</w:t>
      </w:r>
      <w:r w:rsidRPr="00683D2F">
        <w:rPr>
          <w:rFonts w:ascii="Times New Roman" w:hAnsi="Times New Roman"/>
          <w:color w:val="auto"/>
          <w:sz w:val="28"/>
          <w:szCs w:val="28"/>
        </w:rPr>
        <w:t>ствий у обучающихся на уровне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 начального общего образования, а также план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руемых </w:t>
      </w:r>
      <w:r w:rsidRPr="00683D2F">
        <w:rPr>
          <w:rFonts w:ascii="Times New Roman" w:hAnsi="Times New Roman"/>
          <w:color w:val="auto"/>
          <w:sz w:val="28"/>
          <w:szCs w:val="28"/>
        </w:rPr>
        <w:t>результатов, представленных во всех разделах подпрограммы «Чтение. Работа с текстом».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Достижение метапредметных результатов обеспечивается </w:t>
      </w:r>
      <w:r w:rsidRPr="00683D2F">
        <w:rPr>
          <w:rFonts w:ascii="Times New Roman" w:hAnsi="Times New Roman"/>
          <w:color w:val="auto"/>
          <w:sz w:val="28"/>
          <w:szCs w:val="28"/>
        </w:rPr>
        <w:t>за счет основных компонентов образовательной деятельности — учебных предметов.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bCs/>
          <w:iCs/>
          <w:color w:val="auto"/>
          <w:sz w:val="28"/>
          <w:szCs w:val="28"/>
        </w:rPr>
        <w:t>Основным объектом оценки метапредметных резуль</w:t>
      </w:r>
      <w:r w:rsidRPr="00683D2F">
        <w:rPr>
          <w:rFonts w:ascii="Times New Roman" w:hAnsi="Times New Roman"/>
          <w:bCs/>
          <w:iCs/>
          <w:color w:val="auto"/>
          <w:spacing w:val="2"/>
          <w:sz w:val="28"/>
          <w:szCs w:val="28"/>
        </w:rPr>
        <w:t>татов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 служит сформир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ванность у обучающегося регуля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тивных, коммуникативных и познавательных универсальных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действий, т.</w:t>
      </w:r>
      <w:r w:rsidRPr="00683D2F">
        <w:rPr>
          <w:rFonts w:ascii="Cambria Math" w:hAnsi="Cambria Math" w:cs="Cambria Math"/>
          <w:color w:val="auto"/>
          <w:spacing w:val="2"/>
          <w:sz w:val="28"/>
          <w:szCs w:val="28"/>
        </w:rPr>
        <w:t> 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е. таких умственных действий обучающихся, </w:t>
      </w:r>
      <w:r w:rsidRPr="00683D2F">
        <w:rPr>
          <w:rFonts w:ascii="Times New Roman" w:hAnsi="Times New Roman"/>
          <w:color w:val="auto"/>
          <w:sz w:val="28"/>
          <w:szCs w:val="28"/>
        </w:rPr>
        <w:t>кот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>рые направлены на анализ и управление своей познавательной деятельностью. К ним относятся:</w:t>
      </w:r>
    </w:p>
    <w:p w:rsidR="00311757" w:rsidRPr="00683D2F" w:rsidRDefault="00311757" w:rsidP="00311757">
      <w:pPr>
        <w:pStyle w:val="21"/>
        <w:spacing w:line="240" w:lineRule="auto"/>
      </w:pPr>
      <w:r w:rsidRPr="00683D2F">
        <w:lastRenderedPageBreak/>
        <w:t>способность обучающегося принимать и сохранять учебную цель и задачи; самостоятельно преобразовывать практическую задачу в познавательную; умение планировать собственную деятельность в соответствии с поставленной задачей и условиями ее реализации и искать средства ее осуществления; умение контрол</w:t>
      </w:r>
      <w:r w:rsidRPr="00683D2F">
        <w:t>и</w:t>
      </w:r>
      <w:r w:rsidRPr="00683D2F">
        <w:t>ровать и оценивать свои действия, вносить коррективы в их выполнение на осн</w:t>
      </w:r>
      <w:r w:rsidRPr="00683D2F">
        <w:t>о</w:t>
      </w:r>
      <w:r w:rsidRPr="00683D2F">
        <w:t>ве оценки и учета характера ошибок, проявлять инициативу и самостоятельность в обучении;</w:t>
      </w:r>
    </w:p>
    <w:p w:rsidR="00311757" w:rsidRPr="00683D2F" w:rsidRDefault="00311757" w:rsidP="00311757">
      <w:pPr>
        <w:pStyle w:val="21"/>
        <w:spacing w:line="240" w:lineRule="auto"/>
      </w:pPr>
      <w:r w:rsidRPr="00683D2F">
        <w:rPr>
          <w:spacing w:val="2"/>
        </w:rPr>
        <w:t xml:space="preserve">умение осуществлять информационный поиск, сбор и </w:t>
      </w:r>
      <w:r w:rsidRPr="00683D2F">
        <w:t>выделение сущ</w:t>
      </w:r>
      <w:r w:rsidRPr="00683D2F">
        <w:t>е</w:t>
      </w:r>
      <w:r w:rsidRPr="00683D2F">
        <w:t>ственной информации из различных информационных источников;</w:t>
      </w:r>
    </w:p>
    <w:p w:rsidR="00311757" w:rsidRPr="00683D2F" w:rsidRDefault="00311757" w:rsidP="00311757">
      <w:pPr>
        <w:pStyle w:val="21"/>
        <w:spacing w:line="240" w:lineRule="auto"/>
      </w:pPr>
      <w:r w:rsidRPr="00683D2F">
        <w:t xml:space="preserve">умение использовать знаково­символические средства для </w:t>
      </w:r>
      <w:r w:rsidRPr="00683D2F">
        <w:rPr>
          <w:spacing w:val="2"/>
        </w:rPr>
        <w:t>создания мод</w:t>
      </w:r>
      <w:r w:rsidRPr="00683D2F">
        <w:rPr>
          <w:spacing w:val="2"/>
        </w:rPr>
        <w:t>е</w:t>
      </w:r>
      <w:r w:rsidRPr="00683D2F">
        <w:rPr>
          <w:spacing w:val="2"/>
        </w:rPr>
        <w:t xml:space="preserve">лей изучаемых объектов и процессов, схем </w:t>
      </w:r>
      <w:r w:rsidRPr="00683D2F">
        <w:t>решения учебно­познавательных и практических задач;</w:t>
      </w:r>
    </w:p>
    <w:p w:rsidR="00311757" w:rsidRPr="00683D2F" w:rsidRDefault="00311757" w:rsidP="00311757">
      <w:pPr>
        <w:pStyle w:val="21"/>
        <w:spacing w:line="240" w:lineRule="auto"/>
      </w:pPr>
      <w:r w:rsidRPr="00683D2F">
        <w:t xml:space="preserve">способность к осуществлению логических операций сравнения, анализа, обобщения, классификации по родовидовым </w:t>
      </w:r>
      <w:r w:rsidRPr="00683D2F">
        <w:rPr>
          <w:spacing w:val="2"/>
        </w:rPr>
        <w:t>признакам, к установлению анал</w:t>
      </w:r>
      <w:r w:rsidRPr="00683D2F">
        <w:rPr>
          <w:spacing w:val="2"/>
        </w:rPr>
        <w:t>о</w:t>
      </w:r>
      <w:r w:rsidRPr="00683D2F">
        <w:rPr>
          <w:spacing w:val="2"/>
        </w:rPr>
        <w:t>гий, отнесения к извест</w:t>
      </w:r>
      <w:r w:rsidRPr="00683D2F">
        <w:t>ным понятиям;</w:t>
      </w:r>
    </w:p>
    <w:p w:rsidR="00311757" w:rsidRPr="00683D2F" w:rsidRDefault="00311757" w:rsidP="00311757">
      <w:pPr>
        <w:pStyle w:val="21"/>
        <w:spacing w:line="240" w:lineRule="auto"/>
      </w:pPr>
      <w:r w:rsidRPr="00683D2F">
        <w:rPr>
          <w:spacing w:val="2"/>
        </w:rPr>
        <w:t xml:space="preserve">умение сотрудничать с педагогом и сверстниками при </w:t>
      </w:r>
      <w:r w:rsidRPr="00683D2F">
        <w:t>решении учебных проблем, принимать на себя ответственность за результаты своих действий.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Основное содержание оценки метапредметных результатов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 на уровне начального общего образования строится вокруг умения учиться, т.</w:t>
      </w:r>
      <w:r w:rsidRPr="00683D2F">
        <w:rPr>
          <w:rFonts w:ascii="Cambria Math" w:hAnsi="Cambria Math" w:cs="Cambria Math"/>
          <w:color w:val="auto"/>
          <w:sz w:val="28"/>
          <w:szCs w:val="28"/>
        </w:rPr>
        <w:t> </w:t>
      </w:r>
      <w:r w:rsidRPr="00683D2F">
        <w:rPr>
          <w:rFonts w:ascii="Times New Roman" w:hAnsi="Times New Roman"/>
          <w:color w:val="auto"/>
          <w:sz w:val="28"/>
          <w:szCs w:val="28"/>
        </w:rPr>
        <w:t>е. той сов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купности способов действий, которая, собственно, и обеспечивает способность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обучающихся к самостоятельному усвоению новых знаний </w:t>
      </w:r>
      <w:r w:rsidRPr="00683D2F">
        <w:rPr>
          <w:rFonts w:ascii="Times New Roman" w:hAnsi="Times New Roman"/>
          <w:color w:val="auto"/>
          <w:sz w:val="28"/>
          <w:szCs w:val="28"/>
        </w:rPr>
        <w:t>и умений, включая организацию этой деятельности.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Уровень сформированности универсальных учебных дей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ствий, представля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ю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щих содержание и объект оценки мета</w:t>
      </w:r>
      <w:r w:rsidRPr="00683D2F">
        <w:rPr>
          <w:rFonts w:ascii="Times New Roman" w:hAnsi="Times New Roman"/>
          <w:color w:val="auto"/>
          <w:sz w:val="28"/>
          <w:szCs w:val="28"/>
        </w:rPr>
        <w:t>предметных результатов, может быть кач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ственно оценен и измерен в следующих основных формах.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Во­первых, достижение метапредметных результатов может выступать как р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зультат выполнения специально сконструи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рованных диагностических задач, направленных на оценку </w:t>
      </w:r>
      <w:r w:rsidRPr="00683D2F">
        <w:rPr>
          <w:rFonts w:ascii="Times New Roman" w:hAnsi="Times New Roman"/>
          <w:color w:val="auto"/>
          <w:sz w:val="28"/>
          <w:szCs w:val="28"/>
        </w:rPr>
        <w:t>уровня сформированности конкретного вида униве</w:t>
      </w:r>
      <w:r w:rsidRPr="00683D2F">
        <w:rPr>
          <w:rFonts w:ascii="Times New Roman" w:hAnsi="Times New Roman"/>
          <w:color w:val="auto"/>
          <w:sz w:val="28"/>
          <w:szCs w:val="28"/>
        </w:rPr>
        <w:t>р</w:t>
      </w:r>
      <w:r w:rsidRPr="00683D2F">
        <w:rPr>
          <w:rFonts w:ascii="Times New Roman" w:hAnsi="Times New Roman"/>
          <w:color w:val="auto"/>
          <w:sz w:val="28"/>
          <w:szCs w:val="28"/>
        </w:rPr>
        <w:t>сальных учебных действий.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Во­вторых, достижение метапредметных результатов мо</w:t>
      </w:r>
      <w:r w:rsidRPr="00683D2F">
        <w:rPr>
          <w:rFonts w:ascii="Times New Roman" w:hAnsi="Times New Roman"/>
          <w:color w:val="auto"/>
          <w:sz w:val="28"/>
          <w:szCs w:val="28"/>
        </w:rPr>
        <w:t>жет рассматриваться как инструментальная основа (или как средство решения) и как условие успешн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>сти выполнения учебных и учебно­практических задач средствами учебных пре</w:t>
      </w:r>
      <w:r w:rsidRPr="00683D2F">
        <w:rPr>
          <w:rFonts w:ascii="Times New Roman" w:hAnsi="Times New Roman"/>
          <w:color w:val="auto"/>
          <w:sz w:val="28"/>
          <w:szCs w:val="28"/>
        </w:rPr>
        <w:t>д</w:t>
      </w:r>
      <w:r w:rsidRPr="00683D2F">
        <w:rPr>
          <w:rFonts w:ascii="Times New Roman" w:hAnsi="Times New Roman"/>
          <w:color w:val="auto"/>
          <w:sz w:val="28"/>
          <w:szCs w:val="28"/>
        </w:rPr>
        <w:t>метов.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Этот подход широко использован для итоговой оценки </w:t>
      </w:r>
      <w:r w:rsidRPr="00683D2F">
        <w:rPr>
          <w:rFonts w:ascii="Times New Roman" w:hAnsi="Times New Roman"/>
          <w:color w:val="auto"/>
          <w:sz w:val="28"/>
          <w:szCs w:val="28"/>
        </w:rPr>
        <w:t>планируемых резул</w:t>
      </w:r>
      <w:r w:rsidRPr="00683D2F">
        <w:rPr>
          <w:rFonts w:ascii="Times New Roman" w:hAnsi="Times New Roman"/>
          <w:color w:val="auto"/>
          <w:sz w:val="28"/>
          <w:szCs w:val="28"/>
        </w:rPr>
        <w:t>ь</w:t>
      </w:r>
      <w:r w:rsidRPr="00683D2F">
        <w:rPr>
          <w:rFonts w:ascii="Times New Roman" w:hAnsi="Times New Roman"/>
          <w:color w:val="auto"/>
          <w:sz w:val="28"/>
          <w:szCs w:val="28"/>
        </w:rPr>
        <w:t>татов по отдельным предметам. В зави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симости от успешности выполнения пр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верочных заданий </w:t>
      </w:r>
      <w:r w:rsidR="008D2256" w:rsidRPr="00683D2F">
        <w:rPr>
          <w:rFonts w:ascii="Times New Roman" w:hAnsi="Times New Roman"/>
          <w:color w:val="auto"/>
          <w:sz w:val="28"/>
          <w:szCs w:val="28"/>
        </w:rPr>
        <w:t>по математике, русскому языку</w:t>
      </w:r>
      <w:r w:rsidRPr="00683D2F">
        <w:rPr>
          <w:rFonts w:ascii="Times New Roman" w:hAnsi="Times New Roman"/>
          <w:color w:val="auto"/>
          <w:sz w:val="28"/>
          <w:szCs w:val="28"/>
        </w:rPr>
        <w:t>, чтению, окружающему миру, технологии и другим предметам и с учетом характера ошибок, допущенных р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бенком, можно сделать вывод о сформированности ряда познавательных и рег</w:t>
      </w:r>
      <w:r w:rsidRPr="00683D2F">
        <w:rPr>
          <w:rFonts w:ascii="Times New Roman" w:hAnsi="Times New Roman"/>
          <w:color w:val="auto"/>
          <w:sz w:val="28"/>
          <w:szCs w:val="28"/>
        </w:rPr>
        <w:t>у</w:t>
      </w:r>
      <w:r w:rsidRPr="00683D2F">
        <w:rPr>
          <w:rFonts w:ascii="Times New Roman" w:hAnsi="Times New Roman"/>
          <w:color w:val="auto"/>
          <w:sz w:val="28"/>
          <w:szCs w:val="28"/>
        </w:rPr>
        <w:t>лятивных действий обучающихся. Проверочные задания, требующие совместной работы обучающихся на общий результат, позволяют оценить сформированность коммуникативных учебных действий.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Наконец, достижение метапредметных результатов может </w:t>
      </w:r>
      <w:r w:rsidRPr="00683D2F">
        <w:rPr>
          <w:rFonts w:ascii="Times New Roman" w:hAnsi="Times New Roman"/>
          <w:color w:val="auto"/>
          <w:sz w:val="28"/>
          <w:szCs w:val="28"/>
        </w:rPr>
        <w:t>проявиться в успешности выполнения комплексных заданий на межпредметной основе. В частности, широкие возможности для оценки сформированности метапредметных результатов открывает использование проверочных заданий, успешное выполн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ние которых требует освоения навыков работы с информацией.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lastRenderedPageBreak/>
        <w:t>Преимуществом двух последних способов оценки является то, что предметом измерения становится уровень присвоения обучающимся универсального учебн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>го действия, обнаруживающий себя в том, что действие занимает в структуре учеб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ной деятельности обучающегося место операции, выступая </w:t>
      </w:r>
      <w:r w:rsidRPr="00683D2F">
        <w:rPr>
          <w:rFonts w:ascii="Times New Roman" w:hAnsi="Times New Roman"/>
          <w:color w:val="auto"/>
          <w:sz w:val="28"/>
          <w:szCs w:val="28"/>
        </w:rPr>
        <w:t>средством, а не целью активности ребенка.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 xml:space="preserve">Таким образом, </w:t>
      </w:r>
      <w:r w:rsidRPr="00683D2F">
        <w:rPr>
          <w:rFonts w:ascii="Times New Roman" w:hAnsi="Times New Roman"/>
          <w:bCs/>
          <w:iCs/>
          <w:color w:val="auto"/>
          <w:sz w:val="28"/>
          <w:szCs w:val="28"/>
        </w:rPr>
        <w:t>оценка метапредметных результатов может проводиться в х</w:t>
      </w:r>
      <w:r w:rsidRPr="00683D2F">
        <w:rPr>
          <w:rFonts w:ascii="Times New Roman" w:hAnsi="Times New Roman"/>
          <w:bCs/>
          <w:iCs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bCs/>
          <w:iCs/>
          <w:color w:val="auto"/>
          <w:sz w:val="28"/>
          <w:szCs w:val="28"/>
        </w:rPr>
        <w:t>де различных процедур</w:t>
      </w:r>
      <w:r w:rsidRPr="00683D2F">
        <w:rPr>
          <w:rFonts w:ascii="Times New Roman" w:hAnsi="Times New Roman"/>
          <w:color w:val="auto"/>
          <w:sz w:val="28"/>
          <w:szCs w:val="28"/>
        </w:rPr>
        <w:t>. Например, в итоговых проверочных работах по предм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там или в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комплексных работах на межпредметной основе целесоо</w:t>
      </w:r>
      <w:r w:rsidRPr="00683D2F">
        <w:rPr>
          <w:rFonts w:ascii="Times New Roman" w:hAnsi="Times New Roman"/>
          <w:color w:val="auto"/>
          <w:sz w:val="28"/>
          <w:szCs w:val="28"/>
        </w:rPr>
        <w:t>б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разно ос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у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ществлять оценку (прямую или опосредованную) сформированности больши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н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ства познавательных учебных </w:t>
      </w:r>
      <w:r w:rsidRPr="00683D2F">
        <w:rPr>
          <w:rFonts w:ascii="Times New Roman" w:hAnsi="Times New Roman"/>
          <w:color w:val="auto"/>
          <w:sz w:val="28"/>
          <w:szCs w:val="28"/>
        </w:rPr>
        <w:t>действий и навыков работы с информацией, а та</w:t>
      </w:r>
      <w:r w:rsidRPr="00683D2F">
        <w:rPr>
          <w:rFonts w:ascii="Times New Roman" w:hAnsi="Times New Roman"/>
          <w:color w:val="auto"/>
          <w:sz w:val="28"/>
          <w:szCs w:val="28"/>
        </w:rPr>
        <w:t>к</w:t>
      </w:r>
      <w:r w:rsidRPr="00683D2F">
        <w:rPr>
          <w:rFonts w:ascii="Times New Roman" w:hAnsi="Times New Roman"/>
          <w:color w:val="auto"/>
          <w:sz w:val="28"/>
          <w:szCs w:val="28"/>
        </w:rPr>
        <w:t>же опосредованную оценку сформированности ряда коммуникативных и регул</w:t>
      </w:r>
      <w:r w:rsidRPr="00683D2F">
        <w:rPr>
          <w:rFonts w:ascii="Times New Roman" w:hAnsi="Times New Roman"/>
          <w:color w:val="auto"/>
          <w:sz w:val="28"/>
          <w:szCs w:val="28"/>
        </w:rPr>
        <w:t>я</w:t>
      </w:r>
      <w:r w:rsidRPr="00683D2F">
        <w:rPr>
          <w:rFonts w:ascii="Times New Roman" w:hAnsi="Times New Roman"/>
          <w:color w:val="auto"/>
          <w:sz w:val="28"/>
          <w:szCs w:val="28"/>
        </w:rPr>
        <w:t>тивных действий.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В ходе текущей, тематической, промежуточной оценки 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может быть оценено достижение таких коммуникативных и регулятивных действий, которые трудно или нецелесообразно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проверить в ходе стандартизированной итоговой проверо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ч</w:t>
      </w:r>
      <w:r w:rsidRPr="00683D2F">
        <w:rPr>
          <w:rFonts w:ascii="Times New Roman" w:hAnsi="Times New Roman"/>
          <w:color w:val="auto"/>
          <w:sz w:val="28"/>
          <w:szCs w:val="28"/>
        </w:rPr>
        <w:t>ной работы. Например, именно в ходе текущей оценки целесообразно отслеж</w:t>
      </w:r>
      <w:r w:rsidRPr="00683D2F">
        <w:rPr>
          <w:rFonts w:ascii="Times New Roman" w:hAnsi="Times New Roman"/>
          <w:color w:val="auto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вать уровень сформированности такого 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умения, как взаимодействие с партнером: ориентация на парт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нера, умение слушать и слышать собеседника; стремление </w:t>
      </w:r>
      <w:r w:rsidRPr="00683D2F">
        <w:rPr>
          <w:rFonts w:ascii="Times New Roman" w:hAnsi="Times New Roman"/>
          <w:color w:val="auto"/>
          <w:sz w:val="28"/>
          <w:szCs w:val="28"/>
        </w:rPr>
        <w:t>учитывать и координировать различные мнения и позиции в отношении объекта, действия, события и</w:t>
      </w:r>
      <w:r w:rsidRPr="00683D2F">
        <w:rPr>
          <w:rFonts w:ascii="Cambria Math" w:hAnsi="Cambria Math" w:cs="Cambria Math"/>
          <w:color w:val="auto"/>
          <w:sz w:val="28"/>
          <w:szCs w:val="28"/>
        </w:rPr>
        <w:t> </w:t>
      </w:r>
      <w:r w:rsidRPr="00683D2F">
        <w:rPr>
          <w:rFonts w:ascii="Times New Roman" w:hAnsi="Times New Roman"/>
          <w:color w:val="auto"/>
          <w:sz w:val="28"/>
          <w:szCs w:val="28"/>
        </w:rPr>
        <w:t>др.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Оценка уровня сформированности ряда универсальных учебных действий, овладение которыми имеет определяю</w:t>
      </w:r>
      <w:r w:rsidRPr="00683D2F">
        <w:rPr>
          <w:rFonts w:ascii="Times New Roman" w:hAnsi="Times New Roman"/>
          <w:color w:val="auto"/>
          <w:sz w:val="28"/>
          <w:szCs w:val="28"/>
        </w:rPr>
        <w:t>щее значение для оценки эффективности всей системы начального образования (например, обеспечиваемые системой начального образования уровень включенности детей в учеб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ную деятельность, уровень их учебной самостоятельности, </w:t>
      </w:r>
      <w:r w:rsidRPr="00683D2F">
        <w:rPr>
          <w:rFonts w:ascii="Times New Roman" w:hAnsi="Times New Roman"/>
          <w:color w:val="auto"/>
          <w:sz w:val="28"/>
          <w:szCs w:val="28"/>
        </w:rPr>
        <w:t>уровень сотрудничества и ряд других), проводится в форме неперсонифицированных процедур.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bCs/>
          <w:color w:val="auto"/>
          <w:spacing w:val="-4"/>
          <w:sz w:val="28"/>
          <w:szCs w:val="28"/>
        </w:rPr>
        <w:t>Оценка предметных результатов</w:t>
      </w:r>
      <w:r w:rsidRPr="00683D2F">
        <w:rPr>
          <w:rFonts w:ascii="Times New Roman" w:hAnsi="Times New Roman"/>
          <w:color w:val="auto"/>
          <w:spacing w:val="-4"/>
          <w:sz w:val="28"/>
          <w:szCs w:val="28"/>
        </w:rPr>
        <w:t xml:space="preserve"> представляет собой оцен</w:t>
      </w:r>
      <w:r w:rsidRPr="00683D2F">
        <w:rPr>
          <w:rFonts w:ascii="Times New Roman" w:hAnsi="Times New Roman"/>
          <w:color w:val="auto"/>
          <w:sz w:val="28"/>
          <w:szCs w:val="28"/>
        </w:rPr>
        <w:t>ку достижения об</w:t>
      </w:r>
      <w:r w:rsidRPr="00683D2F">
        <w:rPr>
          <w:rFonts w:ascii="Times New Roman" w:hAnsi="Times New Roman"/>
          <w:color w:val="auto"/>
          <w:sz w:val="28"/>
          <w:szCs w:val="28"/>
        </w:rPr>
        <w:t>у</w:t>
      </w:r>
      <w:r w:rsidRPr="00683D2F">
        <w:rPr>
          <w:rFonts w:ascii="Times New Roman" w:hAnsi="Times New Roman"/>
          <w:color w:val="auto"/>
          <w:sz w:val="28"/>
          <w:szCs w:val="28"/>
        </w:rPr>
        <w:t>чающимся планируемых результатов по отдельным предметам.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pacing w:val="-2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Достижение этих результатов обеспечивается за счет основных компонентов образовательной деятельности — учебных предметов, представленных в обяз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тельной части учебного плана.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В соответствии с пониманием сущности образовательных результатов, зал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женным в ФГОС НОО, предметные результаты содержат в себе, во­первых, </w:t>
      </w:r>
      <w:r w:rsidRPr="00683D2F">
        <w:rPr>
          <w:rFonts w:ascii="Times New Roman" w:hAnsi="Times New Roman"/>
          <w:iCs/>
          <w:color w:val="auto"/>
          <w:sz w:val="28"/>
          <w:szCs w:val="28"/>
        </w:rPr>
        <w:t>с</w:t>
      </w:r>
      <w:r w:rsidRPr="00683D2F">
        <w:rPr>
          <w:rFonts w:ascii="Times New Roman" w:hAnsi="Times New Roman"/>
          <w:iCs/>
          <w:color w:val="auto"/>
          <w:sz w:val="28"/>
          <w:szCs w:val="28"/>
        </w:rPr>
        <w:t>и</w:t>
      </w:r>
      <w:r w:rsidRPr="00683D2F">
        <w:rPr>
          <w:rFonts w:ascii="Times New Roman" w:hAnsi="Times New Roman"/>
          <w:iCs/>
          <w:color w:val="auto"/>
          <w:sz w:val="28"/>
          <w:szCs w:val="28"/>
        </w:rPr>
        <w:t>стему основополагающих элементов научного знания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, которая выражается через учебный материал различных курсов (далее — </w:t>
      </w:r>
      <w:r w:rsidRPr="00683D2F">
        <w:rPr>
          <w:rFonts w:ascii="Times New Roman" w:hAnsi="Times New Roman"/>
          <w:iCs/>
          <w:color w:val="auto"/>
          <w:sz w:val="28"/>
          <w:szCs w:val="28"/>
        </w:rPr>
        <w:t xml:space="preserve">систему предметных </w:t>
      </w:r>
      <w:r w:rsidRPr="00683D2F">
        <w:rPr>
          <w:rFonts w:ascii="Times New Roman" w:hAnsi="Times New Roman"/>
          <w:iCs/>
          <w:color w:val="auto"/>
          <w:spacing w:val="2"/>
          <w:sz w:val="28"/>
          <w:szCs w:val="28"/>
        </w:rPr>
        <w:t>знаний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), и, во­вторых, </w:t>
      </w:r>
      <w:r w:rsidRPr="00683D2F">
        <w:rPr>
          <w:rFonts w:ascii="Times New Roman" w:hAnsi="Times New Roman"/>
          <w:iCs/>
          <w:color w:val="auto"/>
          <w:spacing w:val="2"/>
          <w:sz w:val="28"/>
          <w:szCs w:val="28"/>
        </w:rPr>
        <w:t xml:space="preserve">систему формируемых действий с </w:t>
      </w:r>
      <w:r w:rsidRPr="00683D2F">
        <w:rPr>
          <w:rFonts w:ascii="Times New Roman" w:hAnsi="Times New Roman"/>
          <w:iCs/>
          <w:color w:val="auto"/>
          <w:sz w:val="28"/>
          <w:szCs w:val="28"/>
        </w:rPr>
        <w:t>учебным материалом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 (далее — </w:t>
      </w:r>
      <w:r w:rsidRPr="00683D2F">
        <w:rPr>
          <w:rFonts w:ascii="Times New Roman" w:hAnsi="Times New Roman"/>
          <w:iCs/>
          <w:color w:val="auto"/>
          <w:sz w:val="28"/>
          <w:szCs w:val="28"/>
        </w:rPr>
        <w:t>с</w:t>
      </w:r>
      <w:r w:rsidRPr="00683D2F">
        <w:rPr>
          <w:rFonts w:ascii="Times New Roman" w:hAnsi="Times New Roman"/>
          <w:iCs/>
          <w:color w:val="auto"/>
          <w:sz w:val="28"/>
          <w:szCs w:val="28"/>
        </w:rPr>
        <w:t>и</w:t>
      </w:r>
      <w:r w:rsidRPr="00683D2F">
        <w:rPr>
          <w:rFonts w:ascii="Times New Roman" w:hAnsi="Times New Roman"/>
          <w:iCs/>
          <w:color w:val="auto"/>
          <w:sz w:val="28"/>
          <w:szCs w:val="28"/>
        </w:rPr>
        <w:t>стему предметных действий</w:t>
      </w:r>
      <w:r w:rsidRPr="00683D2F">
        <w:rPr>
          <w:rFonts w:ascii="Times New Roman" w:hAnsi="Times New Roman"/>
          <w:color w:val="auto"/>
          <w:sz w:val="28"/>
          <w:szCs w:val="28"/>
        </w:rPr>
        <w:t>), которые направлены на применение знаний, их пр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образование и получение нового знания.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Система предметных знаний</w:t>
      </w:r>
      <w:r w:rsidRPr="00683D2F">
        <w:rPr>
          <w:rFonts w:ascii="Times New Roman" w:hAnsi="Times New Roman"/>
          <w:color w:val="auto"/>
          <w:sz w:val="28"/>
          <w:szCs w:val="28"/>
        </w:rPr>
        <w:t> — важнейшая составляющая предметных р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зультатов. В ней можно выделить </w:t>
      </w:r>
      <w:r w:rsidRPr="00683D2F">
        <w:rPr>
          <w:rFonts w:ascii="Times New Roman" w:hAnsi="Times New Roman"/>
          <w:iCs/>
          <w:color w:val="auto"/>
          <w:sz w:val="28"/>
          <w:szCs w:val="28"/>
        </w:rPr>
        <w:t>опорные знания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 (знания, усвоение которых принципиально необходимо для текущего и последующего успешного обучения)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и знания, дополняющие, расширяющие или углубляющие </w:t>
      </w:r>
      <w:r w:rsidRPr="00683D2F">
        <w:rPr>
          <w:rFonts w:ascii="Times New Roman" w:hAnsi="Times New Roman"/>
          <w:color w:val="auto"/>
          <w:sz w:val="28"/>
          <w:szCs w:val="28"/>
        </w:rPr>
        <w:t>опорную систему зн</w:t>
      </w:r>
      <w:r w:rsidRPr="00683D2F">
        <w:rPr>
          <w:rFonts w:ascii="Times New Roman" w:hAnsi="Times New Roman"/>
          <w:color w:val="auto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z w:val="28"/>
          <w:szCs w:val="28"/>
        </w:rPr>
        <w:t>ний, а также служащие пропедевтикой для последующего изучения курсов.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К опорным знаниям относятся прежде всего основопола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гающие элементы научного знания (как общенаучные, так </w:t>
      </w:r>
      <w:r w:rsidRPr="00683D2F">
        <w:rPr>
          <w:rFonts w:ascii="Times New Roman" w:hAnsi="Times New Roman"/>
          <w:color w:val="auto"/>
          <w:sz w:val="28"/>
          <w:szCs w:val="28"/>
        </w:rPr>
        <w:t>и относящиеся к отдельным отраслям знания и культуры), лежащие в основе современной научной картины мира: кл</w:t>
      </w:r>
      <w:r w:rsidRPr="00683D2F">
        <w:rPr>
          <w:rFonts w:ascii="Times New Roman" w:hAnsi="Times New Roman"/>
          <w:color w:val="auto"/>
          <w:sz w:val="28"/>
          <w:szCs w:val="28"/>
        </w:rPr>
        <w:t>ю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 xml:space="preserve">чевые теории, идеи, понятия, факты, методы. На уровне </w:t>
      </w:r>
      <w:r w:rsidRPr="00683D2F">
        <w:rPr>
          <w:rFonts w:ascii="Times New Roman" w:hAnsi="Times New Roman"/>
          <w:color w:val="auto"/>
          <w:sz w:val="28"/>
          <w:szCs w:val="28"/>
        </w:rPr>
        <w:t>начального общего обр</w:t>
      </w:r>
      <w:r w:rsidRPr="00683D2F">
        <w:rPr>
          <w:rFonts w:ascii="Times New Roman" w:hAnsi="Times New Roman"/>
          <w:color w:val="auto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зования к опорной системе знаний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отнесен понятийный апп</w:t>
      </w:r>
      <w:r w:rsidRPr="00683D2F">
        <w:rPr>
          <w:rFonts w:ascii="Times New Roman" w:hAnsi="Times New Roman"/>
          <w:color w:val="auto"/>
          <w:sz w:val="28"/>
          <w:szCs w:val="28"/>
        </w:rPr>
        <w:t>арат учебных предм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тов, освоение 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которого позволяет учителю и обучающимся эффективно про</w:t>
      </w:r>
      <w:r w:rsidRPr="00683D2F">
        <w:rPr>
          <w:rFonts w:ascii="Times New Roman" w:hAnsi="Times New Roman"/>
          <w:color w:val="auto"/>
          <w:sz w:val="28"/>
          <w:szCs w:val="28"/>
        </w:rPr>
        <w:t>дв</w:t>
      </w:r>
      <w:r w:rsidRPr="00683D2F">
        <w:rPr>
          <w:rFonts w:ascii="Times New Roman" w:hAnsi="Times New Roman"/>
          <w:color w:val="auto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z w:val="28"/>
          <w:szCs w:val="28"/>
        </w:rPr>
        <w:t>гаться в изучении предмета.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Опорная система знаний определяется с учетом их зна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чимости для решения основных задач образования на данном уровне образования, опорного характера изучаемого материала для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последующего обучения, а также с учетом принципа реалистичности, потенциальной возможности их достижения 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большинством обучающихся. Иными словами, в эту группу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включается система таких знаний, умений, учебных дей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ствий, которые, во­первых, принципиально необходимы для успешного обучения и, во­вторых, при наличии специальной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целенаправленной работы учителя в принципе могут быть </w:t>
      </w:r>
      <w:r w:rsidRPr="00683D2F">
        <w:rPr>
          <w:rFonts w:ascii="Times New Roman" w:hAnsi="Times New Roman"/>
          <w:color w:val="auto"/>
          <w:sz w:val="28"/>
          <w:szCs w:val="28"/>
        </w:rPr>
        <w:t>достигнуты подавляющим большинством детей.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При получении начального общего образования особое значение для продо</w:t>
      </w:r>
      <w:r w:rsidRPr="00683D2F">
        <w:rPr>
          <w:rFonts w:ascii="Times New Roman" w:hAnsi="Times New Roman"/>
          <w:color w:val="auto"/>
          <w:sz w:val="28"/>
          <w:szCs w:val="28"/>
        </w:rPr>
        <w:t>л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жения образования имеет усвоение учащимися </w:t>
      </w:r>
      <w:r w:rsidRPr="00683D2F">
        <w:rPr>
          <w:rFonts w:ascii="Times New Roman" w:hAnsi="Times New Roman"/>
          <w:iCs/>
          <w:color w:val="auto"/>
          <w:sz w:val="28"/>
          <w:szCs w:val="28"/>
        </w:rPr>
        <w:t>опорной системы знаний по ру</w:t>
      </w:r>
      <w:r w:rsidRPr="00683D2F">
        <w:rPr>
          <w:rFonts w:ascii="Times New Roman" w:hAnsi="Times New Roman"/>
          <w:iCs/>
          <w:color w:val="auto"/>
          <w:sz w:val="28"/>
          <w:szCs w:val="28"/>
        </w:rPr>
        <w:t>с</w:t>
      </w:r>
      <w:r w:rsidRPr="00683D2F">
        <w:rPr>
          <w:rFonts w:ascii="Times New Roman" w:hAnsi="Times New Roman"/>
          <w:iCs/>
          <w:color w:val="auto"/>
          <w:sz w:val="28"/>
          <w:szCs w:val="28"/>
        </w:rPr>
        <w:t>скому языку, родному языку и математике</w:t>
      </w:r>
      <w:r w:rsidRPr="00683D2F">
        <w:rPr>
          <w:rFonts w:ascii="Times New Roman" w:hAnsi="Times New Roman"/>
          <w:color w:val="auto"/>
          <w:sz w:val="28"/>
          <w:szCs w:val="28"/>
        </w:rPr>
        <w:t>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При оценке предметных результатов основную ценность представляет не с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мо по себе освоение системы опорных знаний и способность воспроизводить их в стандартных 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учебных ситуациях, а способность использовать эти знания при решении учебно­познавательных и учебно­практических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задач. Иными словами, объектом оценки предметных результатов являются действия, выполняемые обучающимися, </w:t>
      </w:r>
      <w:r w:rsidRPr="00683D2F">
        <w:rPr>
          <w:rFonts w:ascii="Times New Roman" w:hAnsi="Times New Roman"/>
          <w:color w:val="auto"/>
          <w:sz w:val="28"/>
          <w:szCs w:val="28"/>
        </w:rPr>
        <w:t>с предметным содержанием.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b/>
          <w:bCs/>
          <w:iCs/>
          <w:color w:val="auto"/>
          <w:sz w:val="28"/>
          <w:szCs w:val="28"/>
        </w:rPr>
        <w:t>Действия с предметным содержанием (или предметные действия)</w:t>
      </w:r>
      <w:r w:rsidRPr="00683D2F">
        <w:rPr>
          <w:rFonts w:ascii="Times New Roman" w:hAnsi="Times New Roman"/>
          <w:color w:val="auto"/>
          <w:sz w:val="28"/>
          <w:szCs w:val="28"/>
        </w:rPr>
        <w:t> — вт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>рая важная составляющая предметных результатов. В основе многих предметных действий лежат те же универсальные учебные действия, прежде всего познав</w:t>
      </w:r>
      <w:r w:rsidRPr="00683D2F">
        <w:rPr>
          <w:rFonts w:ascii="Times New Roman" w:hAnsi="Times New Roman"/>
          <w:color w:val="auto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z w:val="28"/>
          <w:szCs w:val="28"/>
        </w:rPr>
        <w:t>тельные: использование знаково­символических средств; моделирование; сравн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ние, группировка и классификация объектов; действия анализа, синтеза и обо</w:t>
      </w:r>
      <w:r w:rsidRPr="00683D2F">
        <w:rPr>
          <w:rFonts w:ascii="Times New Roman" w:hAnsi="Times New Roman"/>
          <w:color w:val="auto"/>
          <w:sz w:val="28"/>
          <w:szCs w:val="28"/>
        </w:rPr>
        <w:t>б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щения; установление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связей (в том числе причинно­следственных) и аналогий; </w:t>
      </w:r>
      <w:r w:rsidRPr="00683D2F">
        <w:rPr>
          <w:rFonts w:ascii="Times New Roman" w:hAnsi="Times New Roman"/>
          <w:color w:val="auto"/>
          <w:sz w:val="28"/>
          <w:szCs w:val="28"/>
        </w:rPr>
        <w:t>поиск, преобразование, представление и интерпретация информации, рассужд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ния и</w:t>
      </w:r>
      <w:r w:rsidRPr="00683D2F">
        <w:rPr>
          <w:rFonts w:ascii="Cambria Math" w:hAnsi="Cambria Math" w:cs="Cambria Math"/>
          <w:color w:val="auto"/>
          <w:sz w:val="28"/>
          <w:szCs w:val="28"/>
        </w:rPr>
        <w:t> </w:t>
      </w:r>
      <w:r w:rsidRPr="00683D2F">
        <w:rPr>
          <w:rFonts w:ascii="Times New Roman" w:hAnsi="Times New Roman"/>
          <w:color w:val="auto"/>
          <w:sz w:val="28"/>
          <w:szCs w:val="28"/>
        </w:rPr>
        <w:t>т.</w:t>
      </w:r>
      <w:r w:rsidRPr="00683D2F">
        <w:rPr>
          <w:rFonts w:ascii="Cambria Math" w:hAnsi="Cambria Math" w:cs="Cambria Math"/>
          <w:color w:val="auto"/>
          <w:sz w:val="28"/>
          <w:szCs w:val="28"/>
        </w:rPr>
        <w:t> </w:t>
      </w:r>
      <w:r w:rsidRPr="00683D2F">
        <w:rPr>
          <w:rFonts w:ascii="Times New Roman" w:hAnsi="Times New Roman"/>
          <w:color w:val="auto"/>
          <w:sz w:val="28"/>
          <w:szCs w:val="28"/>
        </w:rPr>
        <w:t>д. Однако на разных предметах эти действия преломляются через сп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цифику предмета, например, выполняются с разными объектами — с числами и математическими выражениями; со звуками и буквами, словами, словосочетан</w:t>
      </w:r>
      <w:r w:rsidRPr="00683D2F">
        <w:rPr>
          <w:rFonts w:ascii="Times New Roman" w:hAnsi="Times New Roman"/>
          <w:color w:val="auto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z w:val="28"/>
          <w:szCs w:val="28"/>
        </w:rPr>
        <w:t>ями и предложениями; с высказываниями и текстами; с объектами живой и неж</w:t>
      </w:r>
      <w:r w:rsidRPr="00683D2F">
        <w:rPr>
          <w:rFonts w:ascii="Times New Roman" w:hAnsi="Times New Roman"/>
          <w:color w:val="auto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вой природы; с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музыкальными и художественными произведениями и</w:t>
      </w:r>
      <w:r w:rsidRPr="00683D2F">
        <w:rPr>
          <w:rFonts w:ascii="Cambria Math" w:hAnsi="Cambria Math" w:cs="Cambria Math"/>
          <w:color w:val="auto"/>
          <w:spacing w:val="2"/>
          <w:sz w:val="28"/>
          <w:szCs w:val="28"/>
        </w:rPr>
        <w:t> 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т.</w:t>
      </w:r>
      <w:r w:rsidRPr="00683D2F">
        <w:rPr>
          <w:rFonts w:ascii="Cambria Math" w:hAnsi="Cambria Math" w:cs="Cambria Math"/>
          <w:color w:val="auto"/>
          <w:spacing w:val="2"/>
          <w:sz w:val="28"/>
          <w:szCs w:val="28"/>
        </w:rPr>
        <w:t> 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п. </w:t>
      </w:r>
      <w:r w:rsidRPr="00683D2F">
        <w:rPr>
          <w:rFonts w:ascii="Times New Roman" w:hAnsi="Times New Roman"/>
          <w:color w:val="auto"/>
          <w:sz w:val="28"/>
          <w:szCs w:val="28"/>
        </w:rPr>
        <w:t>П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>этому при всей общности подходов и алгоритмов выполнения действий сам с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>став формируемых и отрабатываемых действий носит специфическую «предме</w:t>
      </w:r>
      <w:r w:rsidRPr="00683D2F">
        <w:rPr>
          <w:rFonts w:ascii="Times New Roman" w:hAnsi="Times New Roman"/>
          <w:color w:val="auto"/>
          <w:sz w:val="28"/>
          <w:szCs w:val="28"/>
        </w:rPr>
        <w:t>т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ную» окраску. 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Совокупность же всех учебных предметов обеспечивает 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возможность форм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рования всех универсальных учебных дей</w:t>
      </w:r>
      <w:r w:rsidRPr="00683D2F">
        <w:rPr>
          <w:rFonts w:ascii="Times New Roman" w:hAnsi="Times New Roman"/>
          <w:color w:val="auto"/>
          <w:sz w:val="28"/>
          <w:szCs w:val="28"/>
        </w:rPr>
        <w:t>ствий при условии, что образовательная деятельность ориентирована на достижение планируемых результатов.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 xml:space="preserve">К предметным действиям следует отнести также действия, 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которые присущи главным образом только конкретному пред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мету и овладение которыми необход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мо для полноценного личностного развития или дальнейшего изучения предмета </w:t>
      </w:r>
      <w:r w:rsidRPr="00683D2F">
        <w:rPr>
          <w:rFonts w:ascii="Times New Roman" w:hAnsi="Times New Roman"/>
          <w:color w:val="auto"/>
          <w:sz w:val="28"/>
          <w:szCs w:val="28"/>
        </w:rPr>
        <w:t>(в частности, способы двигательной деятельности, осваиваемые в курсе физич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ской культуры, или способы обработки материалов, приемы лепки, рисования, способы музыкальной исполнительской деятельности и</w:t>
      </w:r>
      <w:r w:rsidRPr="00683D2F">
        <w:rPr>
          <w:rFonts w:ascii="Cambria Math" w:hAnsi="Cambria Math" w:cs="Cambria Math"/>
          <w:color w:val="auto"/>
          <w:sz w:val="28"/>
          <w:szCs w:val="28"/>
        </w:rPr>
        <w:t> </w:t>
      </w:r>
      <w:r w:rsidRPr="00683D2F">
        <w:rPr>
          <w:rFonts w:ascii="Times New Roman" w:hAnsi="Times New Roman"/>
          <w:color w:val="auto"/>
          <w:sz w:val="28"/>
          <w:szCs w:val="28"/>
        </w:rPr>
        <w:t>др.).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 xml:space="preserve">Формирование одних и тех же действий на материале </w:t>
      </w:r>
      <w:r w:rsidRPr="00683D2F">
        <w:rPr>
          <w:rFonts w:ascii="Times New Roman" w:hAnsi="Times New Roman"/>
          <w:color w:val="auto"/>
          <w:sz w:val="28"/>
          <w:szCs w:val="28"/>
        </w:rPr>
        <w:t>разных предметов сп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собствует сначала правильному их выполнению в рамках заданного предметом диапазона (круга)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задач, а затем и </w:t>
      </w:r>
      <w:r w:rsidRPr="00683D2F">
        <w:rPr>
          <w:rFonts w:ascii="Times New Roman" w:hAnsi="Times New Roman"/>
          <w:iCs/>
          <w:color w:val="auto"/>
          <w:spacing w:val="2"/>
          <w:sz w:val="28"/>
          <w:szCs w:val="28"/>
        </w:rPr>
        <w:t>осознанному и произвольному их выполн</w:t>
      </w:r>
      <w:r w:rsidRPr="00683D2F">
        <w:rPr>
          <w:rFonts w:ascii="Times New Roman" w:hAnsi="Times New Roman"/>
          <w:iCs/>
          <w:color w:val="auto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iCs/>
          <w:color w:val="auto"/>
          <w:spacing w:val="2"/>
          <w:sz w:val="28"/>
          <w:szCs w:val="28"/>
        </w:rPr>
        <w:t>нию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, переносу на новые классы объектов. Это проявля</w:t>
      </w:r>
      <w:r w:rsidRPr="00683D2F">
        <w:rPr>
          <w:rFonts w:ascii="Times New Roman" w:hAnsi="Times New Roman"/>
          <w:color w:val="auto"/>
          <w:sz w:val="28"/>
          <w:szCs w:val="28"/>
        </w:rPr>
        <w:t>ется в способности обуч</w:t>
      </w:r>
      <w:r w:rsidRPr="00683D2F">
        <w:rPr>
          <w:rFonts w:ascii="Times New Roman" w:hAnsi="Times New Roman"/>
          <w:color w:val="auto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ющихся решать разнообразные по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содержанию и сложности классы уче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б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но­познавательных и </w:t>
      </w:r>
      <w:r w:rsidRPr="00683D2F">
        <w:rPr>
          <w:rFonts w:ascii="Times New Roman" w:hAnsi="Times New Roman"/>
          <w:color w:val="auto"/>
          <w:sz w:val="28"/>
          <w:szCs w:val="28"/>
        </w:rPr>
        <w:t>учебно­практических задач.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pacing w:val="-2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 xml:space="preserve">Поэтому </w:t>
      </w:r>
      <w:r w:rsidRPr="00683D2F">
        <w:rPr>
          <w:rFonts w:ascii="Times New Roman" w:hAnsi="Times New Roman"/>
          <w:b/>
          <w:bCs/>
          <w:color w:val="auto"/>
          <w:spacing w:val="-2"/>
          <w:sz w:val="28"/>
          <w:szCs w:val="28"/>
        </w:rPr>
        <w:t>объектом оценки предметных результатов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 xml:space="preserve"> служит в полном соо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т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ветствии с требованиями ФГОС НОО способность обучающихся решать уче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б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но­познавательные и учебно­практические задачи с использованием средств, рел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вантных содержанию учебных предметов, в том числе на основе метапредметных действий.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 xml:space="preserve">Оценка достижения этих предметных результатов ведется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как в ходе текущ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го и промежуточного оценивания, так и </w:t>
      </w:r>
      <w:r w:rsidRPr="00683D2F">
        <w:rPr>
          <w:rFonts w:ascii="Times New Roman" w:hAnsi="Times New Roman"/>
          <w:color w:val="auto"/>
          <w:sz w:val="28"/>
          <w:szCs w:val="28"/>
        </w:rPr>
        <w:t>в ходе выполнения итоговых проверо</w:t>
      </w:r>
      <w:r w:rsidRPr="00683D2F">
        <w:rPr>
          <w:rFonts w:ascii="Times New Roman" w:hAnsi="Times New Roman"/>
          <w:color w:val="auto"/>
          <w:sz w:val="28"/>
          <w:szCs w:val="28"/>
        </w:rPr>
        <w:t>ч</w:t>
      </w:r>
      <w:r w:rsidRPr="00683D2F">
        <w:rPr>
          <w:rFonts w:ascii="Times New Roman" w:hAnsi="Times New Roman"/>
          <w:color w:val="auto"/>
          <w:sz w:val="28"/>
          <w:szCs w:val="28"/>
        </w:rPr>
        <w:t>ных работ. При этом итоговая оценка ограничивается контролем успешности освоения действий, выполняемых обучающимися, с предметным содержанием, отражающим опорную систему знаний данного учебного курса.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</w:p>
    <w:p w:rsidR="00311757" w:rsidRPr="00683D2F" w:rsidRDefault="00311757" w:rsidP="008D2256">
      <w:pPr>
        <w:pStyle w:val="aff3"/>
        <w:spacing w:line="240" w:lineRule="auto"/>
        <w:ind w:left="142"/>
        <w:jc w:val="center"/>
      </w:pPr>
      <w:bookmarkStart w:id="61" w:name="_Toc288394073"/>
      <w:bookmarkStart w:id="62" w:name="_Toc288410540"/>
      <w:bookmarkStart w:id="63" w:name="_Toc288410669"/>
      <w:bookmarkStart w:id="64" w:name="_Toc288410734"/>
      <w:bookmarkStart w:id="65" w:name="_Toc294246085"/>
      <w:bookmarkStart w:id="66" w:name="_Toc424564316"/>
      <w:r w:rsidRPr="00683D2F">
        <w:t>Портфель достижений как инструмент оценки динамики индивидуальных образовательных достижений</w:t>
      </w:r>
      <w:bookmarkEnd w:id="61"/>
      <w:bookmarkEnd w:id="62"/>
      <w:bookmarkEnd w:id="63"/>
      <w:bookmarkEnd w:id="64"/>
      <w:bookmarkEnd w:id="65"/>
      <w:bookmarkEnd w:id="66"/>
    </w:p>
    <w:p w:rsidR="009457C0" w:rsidRPr="00683D2F" w:rsidRDefault="009457C0" w:rsidP="009457C0">
      <w:pPr>
        <w:shd w:val="clear" w:color="auto" w:fill="FFFFFF"/>
        <w:spacing w:after="0" w:line="240" w:lineRule="auto"/>
        <w:ind w:left="5" w:right="5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 </w:t>
      </w:r>
      <w:r w:rsidRPr="00683D2F">
        <w:rPr>
          <w:rFonts w:ascii="Times New Roman" w:hAnsi="Times New Roman"/>
          <w:sz w:val="28"/>
          <w:szCs w:val="28"/>
        </w:rPr>
        <w:tab/>
        <w:t>«Портфеля достижений»(портфолио)  - способ накопления и оценки инд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видуальных достижений ребенка в период его обучения в начальных классах.</w:t>
      </w:r>
    </w:p>
    <w:p w:rsidR="009457C0" w:rsidRPr="00683D2F" w:rsidRDefault="009457C0" w:rsidP="009457C0">
      <w:pPr>
        <w:shd w:val="clear" w:color="auto" w:fill="FFFFFF"/>
        <w:spacing w:after="0" w:line="240" w:lineRule="auto"/>
        <w:ind w:left="10" w:right="5" w:firstLine="69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 «Портфель достижений» (портфолио) является перспективной формой фиксирования, накопления и оценки индивидуальных достижений ребенка, так как позволяет учитывать результаты, достигнутые ребенком в разнообразных в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дах деятельности- учебной, творческой, спортивной и др.</w:t>
      </w:r>
    </w:p>
    <w:p w:rsidR="009457C0" w:rsidRPr="00683D2F" w:rsidRDefault="009457C0" w:rsidP="009457C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 Цель «Портфеля достижений» (портфолио) - собрать, систематизировать и зафиксировать результаты развития ученика, его усилия, достижения в различных областях, демонстрировать весь спектр его способностей, интересов, склонностей, знаний и умений.</w:t>
      </w:r>
    </w:p>
    <w:p w:rsidR="009457C0" w:rsidRPr="00683D2F" w:rsidRDefault="009457C0" w:rsidP="009457C0">
      <w:pPr>
        <w:shd w:val="clear" w:color="auto" w:fill="FFFFFF"/>
        <w:tabs>
          <w:tab w:val="left" w:pos="0"/>
        </w:tabs>
        <w:spacing w:after="0" w:line="240" w:lineRule="auto"/>
        <w:ind w:left="5" w:right="14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ab/>
        <w:t xml:space="preserve"> « Портфель достижений»(портфолио) помогает решать важные педагогич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ские задачи:</w:t>
      </w:r>
    </w:p>
    <w:p w:rsidR="009457C0" w:rsidRPr="00683D2F" w:rsidRDefault="009457C0" w:rsidP="00540BF1">
      <w:pPr>
        <w:widowControl w:val="0"/>
        <w:numPr>
          <w:ilvl w:val="0"/>
          <w:numId w:val="20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создать для каждого ученика ситуацию успеха;</w:t>
      </w:r>
    </w:p>
    <w:p w:rsidR="009457C0" w:rsidRPr="00683D2F" w:rsidRDefault="009457C0" w:rsidP="00540BF1">
      <w:pPr>
        <w:widowControl w:val="0"/>
        <w:numPr>
          <w:ilvl w:val="0"/>
          <w:numId w:val="20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before="5" w:after="0" w:line="24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поддерживать интерес ребенка к определенному виду деятельности;</w:t>
      </w:r>
    </w:p>
    <w:p w:rsidR="009457C0" w:rsidRPr="00683D2F" w:rsidRDefault="009457C0" w:rsidP="00540BF1">
      <w:pPr>
        <w:widowControl w:val="0"/>
        <w:numPr>
          <w:ilvl w:val="0"/>
          <w:numId w:val="20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поощрять его активность и самостоятельность;</w:t>
      </w:r>
    </w:p>
    <w:p w:rsidR="009457C0" w:rsidRPr="00683D2F" w:rsidRDefault="009457C0" w:rsidP="00540BF1">
      <w:pPr>
        <w:widowControl w:val="0"/>
        <w:numPr>
          <w:ilvl w:val="0"/>
          <w:numId w:val="20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формировать навыки учебной деятельности;</w:t>
      </w:r>
    </w:p>
    <w:p w:rsidR="009457C0" w:rsidRPr="00683D2F" w:rsidRDefault="009457C0" w:rsidP="00540BF1">
      <w:pPr>
        <w:widowControl w:val="0"/>
        <w:numPr>
          <w:ilvl w:val="0"/>
          <w:numId w:val="20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содействовать индивидуализации образования ученика;</w:t>
      </w:r>
    </w:p>
    <w:p w:rsidR="009457C0" w:rsidRPr="00683D2F" w:rsidRDefault="009457C0" w:rsidP="00540BF1">
      <w:pPr>
        <w:widowControl w:val="0"/>
        <w:numPr>
          <w:ilvl w:val="0"/>
          <w:numId w:val="20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left="10" w:right="5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закладывать дополнительные предпосылки и возможности для его успешной с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циализации;</w:t>
      </w:r>
    </w:p>
    <w:p w:rsidR="009457C0" w:rsidRPr="00683D2F" w:rsidRDefault="009457C0" w:rsidP="009457C0">
      <w:pPr>
        <w:shd w:val="clear" w:color="auto" w:fill="FFFFFF"/>
        <w:tabs>
          <w:tab w:val="left" w:pos="235"/>
        </w:tabs>
        <w:spacing w:after="0" w:line="240" w:lineRule="auto"/>
        <w:ind w:left="5" w:right="5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-</w:t>
      </w:r>
      <w:r w:rsidRPr="00683D2F">
        <w:rPr>
          <w:rFonts w:ascii="Times New Roman" w:hAnsi="Times New Roman"/>
          <w:sz w:val="28"/>
          <w:szCs w:val="28"/>
        </w:rPr>
        <w:tab/>
        <w:t>укреплять взаимодействие с семьей ученика, повышать заинтересованность</w:t>
      </w:r>
      <w:r w:rsidRPr="00683D2F">
        <w:rPr>
          <w:rFonts w:ascii="Times New Roman" w:hAnsi="Times New Roman"/>
          <w:sz w:val="28"/>
          <w:szCs w:val="28"/>
        </w:rPr>
        <w:br/>
        <w:t>родителей (законных представителей) в результатах развития ребенка и</w:t>
      </w:r>
      <w:r w:rsidRPr="00683D2F">
        <w:rPr>
          <w:rFonts w:ascii="Times New Roman" w:hAnsi="Times New Roman"/>
          <w:sz w:val="28"/>
          <w:szCs w:val="28"/>
        </w:rPr>
        <w:br/>
        <w:t>совместной деятельности со школой.</w:t>
      </w:r>
    </w:p>
    <w:p w:rsidR="009457C0" w:rsidRPr="00683D2F" w:rsidRDefault="009457C0" w:rsidP="009457C0">
      <w:pPr>
        <w:shd w:val="clear" w:color="auto" w:fill="FFFFFF"/>
        <w:tabs>
          <w:tab w:val="left" w:pos="518"/>
        </w:tabs>
        <w:spacing w:after="0" w:line="240" w:lineRule="auto"/>
        <w:ind w:left="5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ab/>
        <w:t>«Портфель достижений»(портфолио) дополняет традиционно контрольно-оценочные средства, включая итоговую и промежуточную аттестацию. Оценка тех или иных достижений (результатов), входящих в «Портфель достижений» (портфолио) может быть как качественной так и количественной.</w:t>
      </w:r>
    </w:p>
    <w:p w:rsidR="009457C0" w:rsidRPr="00683D2F" w:rsidRDefault="009457C0" w:rsidP="009457C0">
      <w:pPr>
        <w:shd w:val="clear" w:color="auto" w:fill="FFFFFF"/>
        <w:spacing w:after="0" w:line="240" w:lineRule="auto"/>
        <w:ind w:left="5" w:firstLine="703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83D2F">
        <w:rPr>
          <w:rFonts w:ascii="Times New Roman" w:hAnsi="Times New Roman"/>
          <w:sz w:val="28"/>
          <w:szCs w:val="28"/>
        </w:rPr>
        <w:t>«Портфель достижений»(портфолио) ученика начальных классов является</w:t>
      </w:r>
    </w:p>
    <w:p w:rsidR="009457C0" w:rsidRPr="00683D2F" w:rsidRDefault="009457C0" w:rsidP="009457C0">
      <w:pPr>
        <w:shd w:val="clear" w:color="auto" w:fill="FFFFFF"/>
        <w:spacing w:after="0" w:line="240" w:lineRule="auto"/>
        <w:ind w:left="1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lastRenderedPageBreak/>
        <w:t>одной из составляющих «портрета» выпускника и  играет важную роль  при пер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ходе ребенка в 5 класс для определения вектора его дальнейшего развития и</w:t>
      </w:r>
    </w:p>
    <w:p w:rsidR="009457C0" w:rsidRPr="00683D2F" w:rsidRDefault="009457C0" w:rsidP="009457C0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обучения. Период составления  « Портфеля достижений»(портфолио) - 1-4 классы начальной школы. Ответственность за организацию формирования «Портфеля достижений» </w:t>
      </w:r>
      <w:r w:rsidRPr="00683D2F">
        <w:rPr>
          <w:rFonts w:ascii="Times New Roman" w:hAnsi="Times New Roman"/>
          <w:spacing w:val="-4"/>
          <w:sz w:val="28"/>
          <w:szCs w:val="28"/>
        </w:rPr>
        <w:t>(портфолио)</w:t>
      </w:r>
      <w:r w:rsidRPr="00683D2F">
        <w:rPr>
          <w:rFonts w:ascii="Times New Roman" w:hAnsi="Times New Roman"/>
          <w:sz w:val="28"/>
          <w:szCs w:val="28"/>
        </w:rPr>
        <w:t xml:space="preserve"> и систематическое знакомство родителей (законных представителей) с его содержанием возлагается на классного руководителя. «Портфель достижений» (портфолио)   хранится в школе в течение всего преб</w:t>
      </w:r>
      <w:r w:rsidRPr="00683D2F">
        <w:rPr>
          <w:rFonts w:ascii="Times New Roman" w:hAnsi="Times New Roman"/>
          <w:sz w:val="28"/>
          <w:szCs w:val="28"/>
        </w:rPr>
        <w:t>ы</w:t>
      </w:r>
      <w:r w:rsidRPr="00683D2F">
        <w:rPr>
          <w:rFonts w:ascii="Times New Roman" w:hAnsi="Times New Roman"/>
          <w:sz w:val="28"/>
          <w:szCs w:val="28"/>
        </w:rPr>
        <w:t>вания ребенка в ней. При переводе ребенка в другое образовательное учреждение портфолио выдается на руки родителям (законным представителям) вместе с ли</w:t>
      </w:r>
      <w:r w:rsidRPr="00683D2F">
        <w:rPr>
          <w:rFonts w:ascii="Times New Roman" w:hAnsi="Times New Roman"/>
          <w:sz w:val="28"/>
          <w:szCs w:val="28"/>
        </w:rPr>
        <w:t>ч</w:t>
      </w:r>
      <w:r w:rsidRPr="00683D2F">
        <w:rPr>
          <w:rFonts w:ascii="Times New Roman" w:hAnsi="Times New Roman"/>
          <w:sz w:val="28"/>
          <w:szCs w:val="28"/>
        </w:rPr>
        <w:t>ным делом (медицинской картой) ребенка.</w:t>
      </w:r>
    </w:p>
    <w:p w:rsidR="009457C0" w:rsidRPr="00683D2F" w:rsidRDefault="009457C0" w:rsidP="009457C0">
      <w:pPr>
        <w:shd w:val="clear" w:color="auto" w:fill="FFFFFF"/>
        <w:spacing w:after="0" w:line="240" w:lineRule="auto"/>
        <w:ind w:left="43" w:right="34"/>
        <w:jc w:val="both"/>
        <w:rPr>
          <w:rFonts w:ascii="Times New Roman" w:hAnsi="Times New Roman"/>
          <w:b/>
          <w:i/>
          <w:spacing w:val="-1"/>
          <w:sz w:val="28"/>
          <w:szCs w:val="28"/>
        </w:rPr>
      </w:pPr>
      <w:r w:rsidRPr="00683D2F">
        <w:rPr>
          <w:rFonts w:ascii="Times New Roman" w:hAnsi="Times New Roman"/>
          <w:b/>
          <w:bCs/>
          <w:i/>
          <w:spacing w:val="-1"/>
          <w:sz w:val="28"/>
          <w:szCs w:val="28"/>
        </w:rPr>
        <w:t xml:space="preserve">Структура, содержание и оформление </w:t>
      </w:r>
      <w:r w:rsidRPr="00683D2F">
        <w:rPr>
          <w:rFonts w:ascii="Times New Roman" w:hAnsi="Times New Roman"/>
          <w:b/>
          <w:i/>
          <w:spacing w:val="-1"/>
          <w:sz w:val="28"/>
          <w:szCs w:val="28"/>
        </w:rPr>
        <w:t>«Портфеля достиж</w:t>
      </w:r>
      <w:r w:rsidRPr="00683D2F">
        <w:rPr>
          <w:rFonts w:ascii="Times New Roman" w:hAnsi="Times New Roman"/>
          <w:b/>
          <w:i/>
          <w:spacing w:val="-1"/>
          <w:sz w:val="28"/>
          <w:szCs w:val="28"/>
        </w:rPr>
        <w:t>е</w:t>
      </w:r>
      <w:r w:rsidRPr="00683D2F">
        <w:rPr>
          <w:rFonts w:ascii="Times New Roman" w:hAnsi="Times New Roman"/>
          <w:b/>
          <w:i/>
          <w:spacing w:val="-1"/>
          <w:sz w:val="28"/>
          <w:szCs w:val="28"/>
        </w:rPr>
        <w:t xml:space="preserve">ний»(портфолио). </w:t>
      </w:r>
    </w:p>
    <w:p w:rsidR="009457C0" w:rsidRPr="00683D2F" w:rsidRDefault="009457C0" w:rsidP="009457C0">
      <w:pPr>
        <w:shd w:val="clear" w:color="auto" w:fill="FFFFFF"/>
        <w:spacing w:after="0" w:line="240" w:lineRule="auto"/>
        <w:ind w:left="43" w:right="34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« Портфель достижений»(портфолио) ученика имеет:</w:t>
      </w:r>
    </w:p>
    <w:p w:rsidR="009457C0" w:rsidRPr="00683D2F" w:rsidRDefault="009457C0" w:rsidP="00540BF1">
      <w:pPr>
        <w:widowControl w:val="0"/>
        <w:numPr>
          <w:ilvl w:val="0"/>
          <w:numId w:val="21"/>
        </w:numPr>
        <w:shd w:val="clear" w:color="auto" w:fill="FFFFFF"/>
        <w:tabs>
          <w:tab w:val="left" w:pos="-142"/>
          <w:tab w:val="left" w:pos="142"/>
          <w:tab w:val="left" w:pos="426"/>
        </w:tabs>
        <w:autoSpaceDE w:val="0"/>
        <w:autoSpaceDN w:val="0"/>
        <w:adjustRightInd w:val="0"/>
        <w:spacing w:before="14" w:after="0" w:line="240" w:lineRule="auto"/>
        <w:ind w:right="5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титульный лист, который содержит основную информацию (фамилия, </w:t>
      </w:r>
      <w:r w:rsidRPr="00683D2F">
        <w:rPr>
          <w:rFonts w:ascii="Times New Roman" w:hAnsi="Times New Roman"/>
          <w:spacing w:val="-1"/>
          <w:sz w:val="28"/>
          <w:szCs w:val="28"/>
        </w:rPr>
        <w:t>имя, о</w:t>
      </w:r>
      <w:r w:rsidRPr="00683D2F">
        <w:rPr>
          <w:rFonts w:ascii="Times New Roman" w:hAnsi="Times New Roman"/>
          <w:spacing w:val="-1"/>
          <w:sz w:val="28"/>
          <w:szCs w:val="28"/>
        </w:rPr>
        <w:t>т</w:t>
      </w:r>
      <w:r w:rsidRPr="00683D2F">
        <w:rPr>
          <w:rFonts w:ascii="Times New Roman" w:hAnsi="Times New Roman"/>
          <w:spacing w:val="-1"/>
          <w:sz w:val="28"/>
          <w:szCs w:val="28"/>
        </w:rPr>
        <w:t xml:space="preserve">чество, учебное заведение, класс, контактную информацию и фото </w:t>
      </w:r>
      <w:r w:rsidRPr="00683D2F">
        <w:rPr>
          <w:rFonts w:ascii="Times New Roman" w:hAnsi="Times New Roman"/>
          <w:sz w:val="28"/>
          <w:szCs w:val="28"/>
        </w:rPr>
        <w:t>ученика (по желанию родителей и ученика). Титульный лист оформляется учеником совмес</w:t>
      </w:r>
      <w:r w:rsidRPr="00683D2F">
        <w:rPr>
          <w:rFonts w:ascii="Times New Roman" w:hAnsi="Times New Roman"/>
          <w:sz w:val="28"/>
          <w:szCs w:val="28"/>
        </w:rPr>
        <w:t>т</w:t>
      </w:r>
      <w:r w:rsidRPr="00683D2F">
        <w:rPr>
          <w:rFonts w:ascii="Times New Roman" w:hAnsi="Times New Roman"/>
          <w:sz w:val="28"/>
          <w:szCs w:val="28"/>
        </w:rPr>
        <w:t>но с педагогом, родителями (законными представителями);</w:t>
      </w:r>
    </w:p>
    <w:p w:rsidR="009457C0" w:rsidRPr="00683D2F" w:rsidRDefault="009457C0" w:rsidP="00540BF1">
      <w:pPr>
        <w:widowControl w:val="0"/>
        <w:numPr>
          <w:ilvl w:val="0"/>
          <w:numId w:val="21"/>
        </w:numPr>
        <w:shd w:val="clear" w:color="auto" w:fill="FFFFFF"/>
        <w:tabs>
          <w:tab w:val="left" w:pos="-142"/>
          <w:tab w:val="left" w:pos="142"/>
          <w:tab w:val="left" w:pos="426"/>
        </w:tabs>
        <w:autoSpaceDE w:val="0"/>
        <w:autoSpaceDN w:val="0"/>
        <w:adjustRightInd w:val="0"/>
        <w:spacing w:before="19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pacing w:val="-1"/>
          <w:sz w:val="28"/>
          <w:szCs w:val="28"/>
        </w:rPr>
        <w:t>основную часть, которая включает в себя:</w:t>
      </w:r>
    </w:p>
    <w:p w:rsidR="009457C0" w:rsidRPr="00683D2F" w:rsidRDefault="009457C0" w:rsidP="00540BF1">
      <w:pPr>
        <w:widowControl w:val="0"/>
        <w:numPr>
          <w:ilvl w:val="0"/>
          <w:numId w:val="22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left="14" w:right="24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pacing w:val="-1"/>
          <w:sz w:val="28"/>
          <w:szCs w:val="28"/>
        </w:rPr>
        <w:t>раздел «</w:t>
      </w:r>
      <w:r w:rsidRPr="00683D2F">
        <w:rPr>
          <w:rFonts w:ascii="Times New Roman" w:hAnsi="Times New Roman"/>
          <w:b/>
          <w:bCs/>
          <w:spacing w:val="-1"/>
          <w:sz w:val="28"/>
          <w:szCs w:val="28"/>
        </w:rPr>
        <w:t xml:space="preserve">Мой мир» - </w:t>
      </w:r>
      <w:r w:rsidRPr="00683D2F">
        <w:rPr>
          <w:rFonts w:ascii="Times New Roman" w:hAnsi="Times New Roman"/>
          <w:spacing w:val="-1"/>
          <w:sz w:val="28"/>
          <w:szCs w:val="28"/>
        </w:rPr>
        <w:t xml:space="preserve">помещается информация, которая важна и интересна для </w:t>
      </w:r>
      <w:r w:rsidRPr="00683D2F">
        <w:rPr>
          <w:rFonts w:ascii="Times New Roman" w:hAnsi="Times New Roman"/>
          <w:sz w:val="28"/>
          <w:szCs w:val="28"/>
        </w:rPr>
        <w:t>ребенка («Мое имя», «Моя семья», «Мои увлечения», «Моя школа»);</w:t>
      </w:r>
    </w:p>
    <w:p w:rsidR="009457C0" w:rsidRPr="00683D2F" w:rsidRDefault="009457C0" w:rsidP="00540BF1">
      <w:pPr>
        <w:widowControl w:val="0"/>
        <w:numPr>
          <w:ilvl w:val="0"/>
          <w:numId w:val="22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left="14" w:right="1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pacing w:val="-2"/>
          <w:sz w:val="28"/>
          <w:szCs w:val="28"/>
        </w:rPr>
        <w:t xml:space="preserve">раздел </w:t>
      </w:r>
      <w:r w:rsidRPr="00683D2F">
        <w:rPr>
          <w:rFonts w:ascii="Times New Roman" w:hAnsi="Times New Roman"/>
          <w:b/>
          <w:bCs/>
          <w:spacing w:val="-2"/>
          <w:sz w:val="28"/>
          <w:szCs w:val="28"/>
        </w:rPr>
        <w:t xml:space="preserve">«Моя учеба»- </w:t>
      </w:r>
      <w:r w:rsidRPr="00683D2F">
        <w:rPr>
          <w:rFonts w:ascii="Times New Roman" w:hAnsi="Times New Roman"/>
          <w:spacing w:val="-2"/>
          <w:sz w:val="28"/>
          <w:szCs w:val="28"/>
        </w:rPr>
        <w:t xml:space="preserve">в этом разделе заголовки листов посвящены конкретному </w:t>
      </w:r>
      <w:r w:rsidRPr="00683D2F">
        <w:rPr>
          <w:rFonts w:ascii="Times New Roman" w:hAnsi="Times New Roman"/>
          <w:spacing w:val="-1"/>
          <w:sz w:val="28"/>
          <w:szCs w:val="28"/>
        </w:rPr>
        <w:t xml:space="preserve">школьному предмету. Ученик наполняет этот раздел удачно написанными </w:t>
      </w:r>
      <w:r w:rsidRPr="00683D2F">
        <w:rPr>
          <w:rFonts w:ascii="Times New Roman" w:hAnsi="Times New Roman"/>
          <w:sz w:val="28"/>
          <w:szCs w:val="28"/>
        </w:rPr>
        <w:t>ко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 xml:space="preserve">трольными, творческими работами, образцовыми тетрадями, проектами, </w:t>
      </w:r>
      <w:r w:rsidRPr="00683D2F">
        <w:rPr>
          <w:rFonts w:ascii="Times New Roman" w:hAnsi="Times New Roman"/>
          <w:spacing w:val="-1"/>
          <w:sz w:val="28"/>
          <w:szCs w:val="28"/>
        </w:rPr>
        <w:t>отзыв</w:t>
      </w:r>
      <w:r w:rsidRPr="00683D2F">
        <w:rPr>
          <w:rFonts w:ascii="Times New Roman" w:hAnsi="Times New Roman"/>
          <w:spacing w:val="-1"/>
          <w:sz w:val="28"/>
          <w:szCs w:val="28"/>
        </w:rPr>
        <w:t>а</w:t>
      </w:r>
      <w:r w:rsidRPr="00683D2F">
        <w:rPr>
          <w:rFonts w:ascii="Times New Roman" w:hAnsi="Times New Roman"/>
          <w:spacing w:val="-1"/>
          <w:sz w:val="28"/>
          <w:szCs w:val="28"/>
        </w:rPr>
        <w:t xml:space="preserve">ми о книгах и фильмах, графиками роста техники чтения, таблицами с </w:t>
      </w:r>
      <w:r w:rsidRPr="00683D2F">
        <w:rPr>
          <w:rFonts w:ascii="Times New Roman" w:hAnsi="Times New Roman"/>
          <w:sz w:val="28"/>
          <w:szCs w:val="28"/>
        </w:rPr>
        <w:t>результ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тами диагностик и тестов;</w:t>
      </w:r>
    </w:p>
    <w:p w:rsidR="009457C0" w:rsidRPr="00683D2F" w:rsidRDefault="009457C0" w:rsidP="00540BF1">
      <w:pPr>
        <w:widowControl w:val="0"/>
        <w:numPr>
          <w:ilvl w:val="0"/>
          <w:numId w:val="22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left="14" w:right="24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раздел </w:t>
      </w:r>
      <w:r w:rsidRPr="00683D2F">
        <w:rPr>
          <w:rFonts w:ascii="Times New Roman" w:hAnsi="Times New Roman"/>
          <w:b/>
          <w:bCs/>
          <w:sz w:val="28"/>
          <w:szCs w:val="28"/>
        </w:rPr>
        <w:t xml:space="preserve">«Мое творчество» </w:t>
      </w:r>
      <w:r w:rsidRPr="00683D2F">
        <w:rPr>
          <w:rFonts w:ascii="Times New Roman" w:hAnsi="Times New Roman"/>
          <w:sz w:val="28"/>
          <w:szCs w:val="28"/>
        </w:rPr>
        <w:t>- в этот раздел помещаются творческие работы уч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щихся: рисунки, сказки, стихи, сочинения, фотографии изделий, фото с высту</w:t>
      </w:r>
      <w:r w:rsidRPr="00683D2F">
        <w:rPr>
          <w:rFonts w:ascii="Times New Roman" w:hAnsi="Times New Roman"/>
          <w:sz w:val="28"/>
          <w:szCs w:val="28"/>
        </w:rPr>
        <w:t>п</w:t>
      </w:r>
      <w:r w:rsidRPr="00683D2F">
        <w:rPr>
          <w:rFonts w:ascii="Times New Roman" w:hAnsi="Times New Roman"/>
          <w:sz w:val="28"/>
          <w:szCs w:val="28"/>
        </w:rPr>
        <w:t>лений и пр.</w:t>
      </w:r>
    </w:p>
    <w:p w:rsidR="009457C0" w:rsidRPr="00683D2F" w:rsidRDefault="009457C0" w:rsidP="00540BF1">
      <w:pPr>
        <w:widowControl w:val="0"/>
        <w:numPr>
          <w:ilvl w:val="0"/>
          <w:numId w:val="22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0" w:line="240" w:lineRule="auto"/>
        <w:ind w:left="14" w:right="1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раздел </w:t>
      </w:r>
      <w:r w:rsidRPr="00683D2F">
        <w:rPr>
          <w:rFonts w:ascii="Times New Roman" w:hAnsi="Times New Roman"/>
          <w:b/>
          <w:bCs/>
          <w:sz w:val="28"/>
          <w:szCs w:val="28"/>
        </w:rPr>
        <w:t xml:space="preserve">«Я в коллективе» </w:t>
      </w:r>
      <w:r w:rsidRPr="00683D2F">
        <w:rPr>
          <w:rFonts w:ascii="Times New Roman" w:hAnsi="Times New Roman"/>
          <w:sz w:val="28"/>
          <w:szCs w:val="28"/>
        </w:rPr>
        <w:t>- фото и краткие отзывы ребенка о событиях в классе, о внеурочной деятельности;</w:t>
      </w:r>
    </w:p>
    <w:p w:rsidR="009457C0" w:rsidRPr="00683D2F" w:rsidRDefault="009457C0" w:rsidP="009457C0">
      <w:pPr>
        <w:shd w:val="clear" w:color="auto" w:fill="FFFFFF"/>
        <w:tabs>
          <w:tab w:val="left" w:pos="274"/>
        </w:tabs>
        <w:spacing w:after="0" w:line="240" w:lineRule="auto"/>
        <w:ind w:left="19" w:right="34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-</w:t>
      </w:r>
      <w:r w:rsidRPr="00683D2F">
        <w:rPr>
          <w:rFonts w:ascii="Times New Roman" w:hAnsi="Times New Roman"/>
          <w:sz w:val="28"/>
          <w:szCs w:val="28"/>
        </w:rPr>
        <w:tab/>
        <w:t xml:space="preserve">раздел </w:t>
      </w:r>
      <w:r w:rsidRPr="00683D2F">
        <w:rPr>
          <w:rFonts w:ascii="Times New Roman" w:hAnsi="Times New Roman"/>
          <w:b/>
          <w:bCs/>
          <w:sz w:val="28"/>
          <w:szCs w:val="28"/>
        </w:rPr>
        <w:t xml:space="preserve">«Мои впечатления» </w:t>
      </w:r>
      <w:r w:rsidRPr="00683D2F">
        <w:rPr>
          <w:rFonts w:ascii="Times New Roman" w:hAnsi="Times New Roman"/>
          <w:sz w:val="28"/>
          <w:szCs w:val="28"/>
        </w:rPr>
        <w:t>- помещаются творческие работы по итогам</w:t>
      </w:r>
      <w:r w:rsidRPr="00683D2F">
        <w:rPr>
          <w:rFonts w:ascii="Times New Roman" w:hAnsi="Times New Roman"/>
          <w:sz w:val="28"/>
          <w:szCs w:val="28"/>
        </w:rPr>
        <w:br/>
        <w:t>посещения музеев, выставок, спектаклей, встреч, праздников и т.п.;</w:t>
      </w:r>
    </w:p>
    <w:p w:rsidR="009457C0" w:rsidRPr="00683D2F" w:rsidRDefault="009457C0" w:rsidP="00540BF1">
      <w:pPr>
        <w:widowControl w:val="0"/>
        <w:numPr>
          <w:ilvl w:val="0"/>
          <w:numId w:val="23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left="14" w:right="34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pacing w:val="-1"/>
          <w:sz w:val="28"/>
          <w:szCs w:val="28"/>
        </w:rPr>
        <w:t xml:space="preserve">раздел « </w:t>
      </w:r>
      <w:r w:rsidRPr="00683D2F">
        <w:rPr>
          <w:rFonts w:ascii="Times New Roman" w:hAnsi="Times New Roman"/>
          <w:b/>
          <w:bCs/>
          <w:spacing w:val="-1"/>
          <w:sz w:val="28"/>
          <w:szCs w:val="28"/>
        </w:rPr>
        <w:t xml:space="preserve">Мои достижения» </w:t>
      </w:r>
      <w:r w:rsidRPr="00683D2F">
        <w:rPr>
          <w:rFonts w:ascii="Times New Roman" w:hAnsi="Times New Roman"/>
          <w:spacing w:val="-1"/>
          <w:sz w:val="28"/>
          <w:szCs w:val="28"/>
        </w:rPr>
        <w:t>- размещаются грамоты, сертификаты, дипломы, благодарственные письма, а также итоговые листы успеваемости;</w:t>
      </w:r>
    </w:p>
    <w:p w:rsidR="009457C0" w:rsidRPr="00683D2F" w:rsidRDefault="009457C0" w:rsidP="00540BF1">
      <w:pPr>
        <w:widowControl w:val="0"/>
        <w:numPr>
          <w:ilvl w:val="0"/>
          <w:numId w:val="23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after="0" w:line="240" w:lineRule="auto"/>
        <w:ind w:left="14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раздел </w:t>
      </w:r>
      <w:r w:rsidRPr="00683D2F">
        <w:rPr>
          <w:rFonts w:ascii="Times New Roman" w:hAnsi="Times New Roman"/>
          <w:b/>
          <w:bCs/>
          <w:sz w:val="28"/>
          <w:szCs w:val="28"/>
        </w:rPr>
        <w:t xml:space="preserve">«Я оцениваю себя» </w:t>
      </w:r>
      <w:r w:rsidRPr="00683D2F">
        <w:rPr>
          <w:rFonts w:ascii="Times New Roman" w:hAnsi="Times New Roman"/>
          <w:sz w:val="28"/>
          <w:szCs w:val="28"/>
        </w:rPr>
        <w:t>- данные самооценки;</w:t>
      </w:r>
    </w:p>
    <w:p w:rsidR="009457C0" w:rsidRPr="00683D2F" w:rsidRDefault="009457C0" w:rsidP="009457C0">
      <w:pPr>
        <w:shd w:val="clear" w:color="auto" w:fill="FFFFFF"/>
        <w:tabs>
          <w:tab w:val="left" w:pos="312"/>
        </w:tabs>
        <w:spacing w:after="0" w:line="240" w:lineRule="auto"/>
        <w:ind w:left="10" w:right="24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-</w:t>
      </w:r>
      <w:r w:rsidRPr="00683D2F">
        <w:rPr>
          <w:rFonts w:ascii="Times New Roman" w:hAnsi="Times New Roman"/>
          <w:sz w:val="28"/>
          <w:szCs w:val="28"/>
        </w:rPr>
        <w:tab/>
        <w:t xml:space="preserve">раздел </w:t>
      </w:r>
      <w:r w:rsidRPr="00683D2F">
        <w:rPr>
          <w:rFonts w:ascii="Times New Roman" w:hAnsi="Times New Roman"/>
          <w:b/>
          <w:bCs/>
          <w:sz w:val="28"/>
          <w:szCs w:val="28"/>
        </w:rPr>
        <w:t xml:space="preserve">«Отзывы и пожелания» </w:t>
      </w:r>
      <w:r w:rsidRPr="00683D2F">
        <w:rPr>
          <w:rFonts w:ascii="Times New Roman" w:hAnsi="Times New Roman"/>
          <w:sz w:val="28"/>
          <w:szCs w:val="28"/>
        </w:rPr>
        <w:t>- размещается положительная оценка педаг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гом стараний ученика, советы и рекомендации;</w:t>
      </w:r>
    </w:p>
    <w:p w:rsidR="009457C0" w:rsidRPr="00683D2F" w:rsidRDefault="009457C0" w:rsidP="009457C0">
      <w:pPr>
        <w:shd w:val="clear" w:color="auto" w:fill="FFFFFF"/>
        <w:tabs>
          <w:tab w:val="left" w:pos="245"/>
        </w:tabs>
        <w:spacing w:after="0" w:line="240" w:lineRule="auto"/>
        <w:ind w:right="1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-</w:t>
      </w:r>
      <w:r w:rsidRPr="00683D2F">
        <w:rPr>
          <w:rFonts w:ascii="Times New Roman" w:hAnsi="Times New Roman"/>
          <w:sz w:val="28"/>
          <w:szCs w:val="28"/>
        </w:rPr>
        <w:tab/>
        <w:t xml:space="preserve">раздел </w:t>
      </w:r>
      <w:r w:rsidRPr="00683D2F">
        <w:rPr>
          <w:rFonts w:ascii="Times New Roman" w:hAnsi="Times New Roman"/>
          <w:b/>
          <w:bCs/>
          <w:sz w:val="28"/>
          <w:szCs w:val="28"/>
        </w:rPr>
        <w:t xml:space="preserve">«Работы, которыми я горжусь» </w:t>
      </w:r>
      <w:r w:rsidRPr="00683D2F">
        <w:rPr>
          <w:rFonts w:ascii="Times New Roman" w:hAnsi="Times New Roman"/>
          <w:sz w:val="28"/>
          <w:szCs w:val="28"/>
        </w:rPr>
        <w:t xml:space="preserve">- в начале нового учебного года </w:t>
      </w:r>
      <w:r w:rsidRPr="00683D2F">
        <w:rPr>
          <w:rFonts w:ascii="Times New Roman" w:hAnsi="Times New Roman"/>
          <w:spacing w:val="-1"/>
          <w:sz w:val="28"/>
          <w:szCs w:val="28"/>
        </w:rPr>
        <w:t>с</w:t>
      </w:r>
      <w:r w:rsidRPr="00683D2F">
        <w:rPr>
          <w:rFonts w:ascii="Times New Roman" w:hAnsi="Times New Roman"/>
          <w:spacing w:val="-1"/>
          <w:sz w:val="28"/>
          <w:szCs w:val="28"/>
        </w:rPr>
        <w:t>о</w:t>
      </w:r>
      <w:r w:rsidRPr="00683D2F">
        <w:rPr>
          <w:rFonts w:ascii="Times New Roman" w:hAnsi="Times New Roman"/>
          <w:spacing w:val="-1"/>
          <w:sz w:val="28"/>
          <w:szCs w:val="28"/>
        </w:rPr>
        <w:t xml:space="preserve">держимое « Портфеля достижений»(портфолио) анализируется ребенком </w:t>
      </w:r>
      <w:r w:rsidRPr="00683D2F">
        <w:rPr>
          <w:rFonts w:ascii="Times New Roman" w:hAnsi="Times New Roman"/>
          <w:sz w:val="28"/>
          <w:szCs w:val="28"/>
        </w:rPr>
        <w:t>(сам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стоятельно или с участием взрослого). Наиболее значимые работы размещаются в данном разделе, остальные извлекаются и размещаются в отдельной папке («А</w:t>
      </w:r>
      <w:r w:rsidRPr="00683D2F">
        <w:rPr>
          <w:rFonts w:ascii="Times New Roman" w:hAnsi="Times New Roman"/>
          <w:sz w:val="28"/>
          <w:szCs w:val="28"/>
        </w:rPr>
        <w:t>р</w:t>
      </w:r>
      <w:r w:rsidRPr="00683D2F">
        <w:rPr>
          <w:rFonts w:ascii="Times New Roman" w:hAnsi="Times New Roman"/>
          <w:sz w:val="28"/>
          <w:szCs w:val="28"/>
        </w:rPr>
        <w:t>хив»).</w:t>
      </w:r>
    </w:p>
    <w:p w:rsidR="009457C0" w:rsidRPr="00683D2F" w:rsidRDefault="009457C0" w:rsidP="009457C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683D2F">
        <w:rPr>
          <w:rFonts w:ascii="Times New Roman" w:hAnsi="Times New Roman"/>
          <w:b/>
          <w:bCs/>
          <w:i/>
          <w:sz w:val="28"/>
          <w:szCs w:val="28"/>
        </w:rPr>
        <w:t xml:space="preserve"> Оценка достижений учащихся. </w:t>
      </w:r>
    </w:p>
    <w:p w:rsidR="009457C0" w:rsidRPr="00683D2F" w:rsidRDefault="009457C0" w:rsidP="009457C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Cs/>
          <w:sz w:val="28"/>
          <w:szCs w:val="28"/>
        </w:rPr>
        <w:t>5.1.</w:t>
      </w:r>
      <w:r w:rsidRPr="00683D2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83D2F">
        <w:rPr>
          <w:rFonts w:ascii="Times New Roman" w:hAnsi="Times New Roman"/>
          <w:sz w:val="28"/>
          <w:szCs w:val="28"/>
        </w:rPr>
        <w:t>«Портфель достижений» (портфолио) учащихся оценивается классным рук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водителем не реже 1 раза в полугодие .</w:t>
      </w:r>
    </w:p>
    <w:p w:rsidR="009457C0" w:rsidRPr="00683D2F" w:rsidRDefault="009457C0" w:rsidP="009457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pacing w:val="-1"/>
          <w:sz w:val="28"/>
          <w:szCs w:val="28"/>
        </w:rPr>
        <w:lastRenderedPageBreak/>
        <w:t xml:space="preserve">Рейтинг участия ребёнка указывается в разделах «Мои достижения» и </w:t>
      </w:r>
      <w:r w:rsidRPr="00683D2F">
        <w:rPr>
          <w:rFonts w:ascii="Times New Roman" w:hAnsi="Times New Roman"/>
          <w:sz w:val="28"/>
          <w:szCs w:val="28"/>
        </w:rPr>
        <w:t>«О</w:t>
      </w:r>
      <w:r w:rsidRPr="00683D2F">
        <w:rPr>
          <w:rFonts w:ascii="Times New Roman" w:hAnsi="Times New Roman"/>
          <w:sz w:val="28"/>
          <w:szCs w:val="28"/>
        </w:rPr>
        <w:t>т</w:t>
      </w:r>
      <w:r w:rsidRPr="00683D2F">
        <w:rPr>
          <w:rFonts w:ascii="Times New Roman" w:hAnsi="Times New Roman"/>
          <w:sz w:val="28"/>
          <w:szCs w:val="28"/>
        </w:rPr>
        <w:t>зывы и пожелания».</w:t>
      </w:r>
    </w:p>
    <w:p w:rsidR="009457C0" w:rsidRPr="00683D2F" w:rsidRDefault="009457C0" w:rsidP="009457C0">
      <w:pPr>
        <w:tabs>
          <w:tab w:val="left" w:pos="6840"/>
        </w:tabs>
        <w:spacing w:after="0"/>
        <w:ind w:left="720"/>
        <w:jc w:val="both"/>
      </w:pPr>
    </w:p>
    <w:p w:rsidR="00311757" w:rsidRPr="00683D2F" w:rsidRDefault="00311757" w:rsidP="00E52F20">
      <w:pPr>
        <w:pStyle w:val="aff3"/>
        <w:spacing w:line="240" w:lineRule="auto"/>
      </w:pPr>
      <w:bookmarkStart w:id="67" w:name="_Toc288394074"/>
      <w:bookmarkStart w:id="68" w:name="_Toc288410541"/>
      <w:bookmarkStart w:id="69" w:name="_Toc288410670"/>
      <w:bookmarkStart w:id="70" w:name="_Toc288410735"/>
      <w:bookmarkStart w:id="71" w:name="_Toc294246086"/>
      <w:bookmarkStart w:id="72" w:name="_Toc424564317"/>
      <w:r w:rsidRPr="00683D2F">
        <w:t>Итоговая оценка выпускника</w:t>
      </w:r>
      <w:bookmarkEnd w:id="67"/>
      <w:bookmarkEnd w:id="68"/>
      <w:bookmarkEnd w:id="69"/>
      <w:bookmarkEnd w:id="70"/>
      <w:bookmarkEnd w:id="71"/>
      <w:bookmarkEnd w:id="72"/>
    </w:p>
    <w:p w:rsidR="00E52F20" w:rsidRPr="00683D2F" w:rsidRDefault="00E52F20" w:rsidP="00E52F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При итоговой оценке качества освоения основной образовательной пр</w:t>
      </w:r>
      <w:r w:rsidRPr="00683D2F">
        <w:rPr>
          <w:rFonts w:ascii="Times New Roman" w:hAnsi="Times New Roman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spacing w:val="2"/>
          <w:sz w:val="28"/>
          <w:szCs w:val="28"/>
        </w:rPr>
        <w:t>граммы начального общего образования в рамках контроля успеваемости в пр</w:t>
      </w:r>
      <w:r w:rsidRPr="00683D2F">
        <w:rPr>
          <w:rFonts w:ascii="Times New Roman" w:hAnsi="Times New Roman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spacing w:val="2"/>
          <w:sz w:val="28"/>
          <w:szCs w:val="28"/>
        </w:rPr>
        <w:t>цессе освоения содержания отдельных учебных предметов учитывается гото</w:t>
      </w:r>
      <w:r w:rsidRPr="00683D2F">
        <w:rPr>
          <w:rFonts w:ascii="Times New Roman" w:hAnsi="Times New Roman"/>
          <w:spacing w:val="2"/>
          <w:sz w:val="28"/>
          <w:szCs w:val="28"/>
        </w:rPr>
        <w:t>в</w:t>
      </w:r>
      <w:r w:rsidRPr="00683D2F">
        <w:rPr>
          <w:rFonts w:ascii="Times New Roman" w:hAnsi="Times New Roman"/>
          <w:spacing w:val="2"/>
          <w:sz w:val="28"/>
          <w:szCs w:val="28"/>
        </w:rPr>
        <w:t>ность к решению учебно-практических и учебно-познавательных задач на осн</w:t>
      </w:r>
      <w:r w:rsidRPr="00683D2F">
        <w:rPr>
          <w:rFonts w:ascii="Times New Roman" w:hAnsi="Times New Roman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spacing w:val="2"/>
          <w:sz w:val="28"/>
          <w:szCs w:val="28"/>
        </w:rPr>
        <w:t>ве:</w:t>
      </w:r>
    </w:p>
    <w:p w:rsidR="00E52F20" w:rsidRPr="00683D2F" w:rsidRDefault="00E52F20" w:rsidP="00E52F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системы знаний и представлений о природе, обществе, человеке, технологии;</w:t>
      </w:r>
      <w:r w:rsidRPr="00683D2F">
        <w:rPr>
          <w:rFonts w:ascii="Times New Roman" w:hAnsi="Times New Roman"/>
          <w:spacing w:val="2"/>
          <w:sz w:val="28"/>
          <w:szCs w:val="28"/>
        </w:rPr>
        <w:br/>
        <w:t>обобщенных способов деятельности, умений в учебно-познавательной и практ</w:t>
      </w:r>
      <w:r w:rsidRPr="00683D2F">
        <w:rPr>
          <w:rFonts w:ascii="Times New Roman" w:hAnsi="Times New Roman"/>
          <w:spacing w:val="2"/>
          <w:sz w:val="28"/>
          <w:szCs w:val="28"/>
        </w:rPr>
        <w:t>и</w:t>
      </w:r>
      <w:r w:rsidRPr="00683D2F">
        <w:rPr>
          <w:rFonts w:ascii="Times New Roman" w:hAnsi="Times New Roman"/>
          <w:spacing w:val="2"/>
          <w:sz w:val="28"/>
          <w:szCs w:val="28"/>
        </w:rPr>
        <w:t>ческой деятельности;</w:t>
      </w:r>
    </w:p>
    <w:p w:rsidR="00E52F20" w:rsidRPr="00683D2F" w:rsidRDefault="00E52F20" w:rsidP="00E52F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коммуникативных и информационных умений;</w:t>
      </w:r>
    </w:p>
    <w:p w:rsidR="00E52F20" w:rsidRPr="00683D2F" w:rsidRDefault="00E52F20" w:rsidP="00E52F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системы знаний об основах здорового и безопасного образа жизни.</w:t>
      </w:r>
    </w:p>
    <w:p w:rsidR="00E52F20" w:rsidRPr="00683D2F" w:rsidRDefault="00E52F20" w:rsidP="00E52F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Предметом итоговой оценки освоения обучающимися основной образов</w:t>
      </w:r>
      <w:r w:rsidRPr="00683D2F">
        <w:rPr>
          <w:rFonts w:ascii="Times New Roman" w:hAnsi="Times New Roman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spacing w:val="2"/>
          <w:sz w:val="28"/>
          <w:szCs w:val="28"/>
        </w:rPr>
        <w:t>тельной программы начального общего образования является  достижение пре</w:t>
      </w:r>
      <w:r w:rsidRPr="00683D2F">
        <w:rPr>
          <w:rFonts w:ascii="Times New Roman" w:hAnsi="Times New Roman"/>
          <w:spacing w:val="2"/>
          <w:sz w:val="28"/>
          <w:szCs w:val="28"/>
        </w:rPr>
        <w:t>д</w:t>
      </w:r>
      <w:r w:rsidRPr="00683D2F">
        <w:rPr>
          <w:rFonts w:ascii="Times New Roman" w:hAnsi="Times New Roman"/>
          <w:spacing w:val="2"/>
          <w:sz w:val="28"/>
          <w:szCs w:val="28"/>
        </w:rPr>
        <w:t>метных и метапредметных результатов освоения основной образовательной пр</w:t>
      </w:r>
      <w:r w:rsidRPr="00683D2F">
        <w:rPr>
          <w:rFonts w:ascii="Times New Roman" w:hAnsi="Times New Roman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spacing w:val="2"/>
          <w:sz w:val="28"/>
          <w:szCs w:val="28"/>
        </w:rPr>
        <w:t>граммы начального общего образования, необходимых для продолжения образ</w:t>
      </w:r>
      <w:r w:rsidRPr="00683D2F">
        <w:rPr>
          <w:rFonts w:ascii="Times New Roman" w:hAnsi="Times New Roman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spacing w:val="2"/>
          <w:sz w:val="28"/>
          <w:szCs w:val="28"/>
        </w:rPr>
        <w:t>вания.</w:t>
      </w:r>
    </w:p>
    <w:p w:rsidR="00E52F20" w:rsidRPr="00683D2F" w:rsidRDefault="00E52F20" w:rsidP="00E52F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В итоговой оценке выделены две составляющие:</w:t>
      </w:r>
      <w:r w:rsidRPr="00683D2F">
        <w:rPr>
          <w:rFonts w:ascii="Times New Roman" w:hAnsi="Times New Roman"/>
          <w:spacing w:val="2"/>
          <w:sz w:val="28"/>
          <w:szCs w:val="28"/>
        </w:rPr>
        <w:br/>
        <w:t>- результаты промежуточной аттестации обучающихся, отражающие динамику их индивидуальных образовательных достижений, продвижение в достижении планируемых результатов освоения основной образовательной программы начального общего образования;</w:t>
      </w:r>
    </w:p>
    <w:p w:rsidR="00E52F20" w:rsidRPr="00683D2F" w:rsidRDefault="00E52F20" w:rsidP="00E52F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- результаты итоговых работ, характеризующие уровень освоения обучающим</w:t>
      </w:r>
      <w:r w:rsidRPr="00683D2F">
        <w:rPr>
          <w:rFonts w:ascii="Times New Roman" w:hAnsi="Times New Roman"/>
          <w:spacing w:val="2"/>
          <w:sz w:val="28"/>
          <w:szCs w:val="28"/>
        </w:rPr>
        <w:t>и</w:t>
      </w:r>
      <w:r w:rsidRPr="00683D2F">
        <w:rPr>
          <w:rFonts w:ascii="Times New Roman" w:hAnsi="Times New Roman"/>
          <w:spacing w:val="2"/>
          <w:sz w:val="28"/>
          <w:szCs w:val="28"/>
        </w:rPr>
        <w:t>ся основных формируемых способов действий в отношении к опорной системе знаний, необходимых для получения общего образования следующего уровня.</w:t>
      </w:r>
    </w:p>
    <w:p w:rsidR="00E52F20" w:rsidRPr="00683D2F" w:rsidRDefault="00E52F20" w:rsidP="00E52F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Итоговая оценка освоения основной образовательной программы начал</w:t>
      </w:r>
      <w:r w:rsidRPr="00683D2F">
        <w:rPr>
          <w:rFonts w:ascii="Times New Roman" w:hAnsi="Times New Roman"/>
          <w:spacing w:val="2"/>
          <w:sz w:val="28"/>
          <w:szCs w:val="28"/>
        </w:rPr>
        <w:t>ь</w:t>
      </w:r>
      <w:r w:rsidRPr="00683D2F">
        <w:rPr>
          <w:rFonts w:ascii="Times New Roman" w:hAnsi="Times New Roman"/>
          <w:spacing w:val="2"/>
          <w:sz w:val="28"/>
          <w:szCs w:val="28"/>
        </w:rPr>
        <w:t>ного общего образования Школой, и направлена на оценку достижения обуча</w:t>
      </w:r>
      <w:r w:rsidRPr="00683D2F">
        <w:rPr>
          <w:rFonts w:ascii="Times New Roman" w:hAnsi="Times New Roman"/>
          <w:spacing w:val="2"/>
          <w:sz w:val="28"/>
          <w:szCs w:val="28"/>
        </w:rPr>
        <w:t>ю</w:t>
      </w:r>
      <w:r w:rsidRPr="00683D2F">
        <w:rPr>
          <w:rFonts w:ascii="Times New Roman" w:hAnsi="Times New Roman"/>
          <w:spacing w:val="2"/>
          <w:sz w:val="28"/>
          <w:szCs w:val="28"/>
        </w:rPr>
        <w:t>щимися планируемых результатов освоения основной образовательной пр</w:t>
      </w:r>
      <w:r w:rsidRPr="00683D2F">
        <w:rPr>
          <w:rFonts w:ascii="Times New Roman" w:hAnsi="Times New Roman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spacing w:val="2"/>
          <w:sz w:val="28"/>
          <w:szCs w:val="28"/>
        </w:rPr>
        <w:t>граммы начального общего образования.</w:t>
      </w:r>
    </w:p>
    <w:p w:rsidR="00E52F20" w:rsidRPr="00683D2F" w:rsidRDefault="00E52F20" w:rsidP="00E52F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Результаты итоговой оценки освоения основной образовательной пр</w:t>
      </w:r>
      <w:r w:rsidRPr="00683D2F">
        <w:rPr>
          <w:rFonts w:ascii="Times New Roman" w:hAnsi="Times New Roman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spacing w:val="2"/>
          <w:sz w:val="28"/>
          <w:szCs w:val="28"/>
        </w:rPr>
        <w:t xml:space="preserve">граммы начального общего образования используются для принятия решения о переводе обучающихся для получения основного общего образования. </w:t>
      </w:r>
    </w:p>
    <w:p w:rsidR="00E52F20" w:rsidRPr="00683D2F" w:rsidRDefault="00E52F20" w:rsidP="00E52F2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К результатам индивидуальных достижений обучающихся, не подлеж</w:t>
      </w:r>
      <w:r w:rsidRPr="00683D2F">
        <w:rPr>
          <w:rFonts w:ascii="Times New Roman" w:hAnsi="Times New Roman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spacing w:val="2"/>
          <w:sz w:val="28"/>
          <w:szCs w:val="28"/>
        </w:rPr>
        <w:t>щим итоговой оценке качества освоения основной образовательной программы начального общего образования, относятся:</w:t>
      </w:r>
    </w:p>
    <w:p w:rsidR="00E52F20" w:rsidRPr="00683D2F" w:rsidRDefault="00E52F20" w:rsidP="00E52F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ценностные ориентации обучающегося;</w:t>
      </w:r>
    </w:p>
    <w:p w:rsidR="00E52F20" w:rsidRPr="00683D2F" w:rsidRDefault="00E52F20" w:rsidP="00E52F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индивидуальные личностные характеристики, в том числе патриотизм, тол</w:t>
      </w:r>
      <w:r w:rsidRPr="00683D2F">
        <w:rPr>
          <w:rFonts w:ascii="Times New Roman" w:hAnsi="Times New Roman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spacing w:val="2"/>
          <w:sz w:val="28"/>
          <w:szCs w:val="28"/>
        </w:rPr>
        <w:t>рантность, гуманизм и др.</w:t>
      </w:r>
    </w:p>
    <w:p w:rsidR="00E52F20" w:rsidRPr="00683D2F" w:rsidRDefault="00E52F20" w:rsidP="00E52F20">
      <w:pPr>
        <w:shd w:val="clear" w:color="auto" w:fill="FFFFFF"/>
        <w:spacing w:after="0" w:line="240" w:lineRule="auto"/>
        <w:ind w:firstLine="454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Обобщенная оценка этих и других личностных результатов учебной де</w:t>
      </w:r>
      <w:r w:rsidRPr="00683D2F">
        <w:rPr>
          <w:rFonts w:ascii="Times New Roman" w:hAnsi="Times New Roman"/>
          <w:spacing w:val="2"/>
          <w:sz w:val="28"/>
          <w:szCs w:val="28"/>
        </w:rPr>
        <w:t>я</w:t>
      </w:r>
      <w:r w:rsidRPr="00683D2F">
        <w:rPr>
          <w:rFonts w:ascii="Times New Roman" w:hAnsi="Times New Roman"/>
          <w:spacing w:val="2"/>
          <w:sz w:val="28"/>
          <w:szCs w:val="28"/>
        </w:rPr>
        <w:t>тельности обучающихся  осуществляется в ходе различных мониторинговых и</w:t>
      </w:r>
      <w:r w:rsidRPr="00683D2F">
        <w:rPr>
          <w:rFonts w:ascii="Times New Roman" w:hAnsi="Times New Roman"/>
          <w:spacing w:val="2"/>
          <w:sz w:val="28"/>
          <w:szCs w:val="28"/>
        </w:rPr>
        <w:t>с</w:t>
      </w:r>
      <w:r w:rsidRPr="00683D2F">
        <w:rPr>
          <w:rFonts w:ascii="Times New Roman" w:hAnsi="Times New Roman"/>
          <w:spacing w:val="2"/>
          <w:sz w:val="28"/>
          <w:szCs w:val="28"/>
        </w:rPr>
        <w:t>следований.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Итоговая оценка выпускника формируется на основе на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копленной оценки, зафиксированной в портфеле достиже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ний, по всем учебным предметам и оценок </w:t>
      </w:r>
      <w:r w:rsidRPr="00683D2F">
        <w:rPr>
          <w:rFonts w:ascii="Times New Roman" w:hAnsi="Times New Roman"/>
          <w:color w:val="auto"/>
          <w:sz w:val="28"/>
          <w:szCs w:val="28"/>
        </w:rPr>
        <w:lastRenderedPageBreak/>
        <w:t xml:space="preserve">за выполнение,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как минимум, трех </w:t>
      </w:r>
      <w:r w:rsidR="006B6FDA"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итоговых работ (по русскому </w:t>
      </w:r>
      <w:r w:rsidR="006B6FDA" w:rsidRPr="00683D2F">
        <w:rPr>
          <w:rFonts w:ascii="Times New Roman" w:hAnsi="Times New Roman"/>
          <w:color w:val="auto"/>
          <w:sz w:val="28"/>
          <w:szCs w:val="28"/>
        </w:rPr>
        <w:t>языку</w:t>
      </w:r>
      <w:r w:rsidRPr="00683D2F">
        <w:rPr>
          <w:rFonts w:ascii="Times New Roman" w:hAnsi="Times New Roman"/>
          <w:color w:val="auto"/>
          <w:sz w:val="28"/>
          <w:szCs w:val="28"/>
        </w:rPr>
        <w:t>, матем</w:t>
      </w:r>
      <w:r w:rsidRPr="00683D2F">
        <w:rPr>
          <w:rFonts w:ascii="Times New Roman" w:hAnsi="Times New Roman"/>
          <w:color w:val="auto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z w:val="28"/>
          <w:szCs w:val="28"/>
        </w:rPr>
        <w:t>тике и комплексной работы на межпредметной основе).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При этом накопленная оценка характеризует выполнение всей совокупности планируемых результатов, а также дина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мику образовательных достижений об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у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чающихся за период </w:t>
      </w:r>
      <w:r w:rsidRPr="00683D2F">
        <w:rPr>
          <w:rFonts w:ascii="Times New Roman" w:hAnsi="Times New Roman"/>
          <w:color w:val="auto"/>
          <w:sz w:val="28"/>
          <w:szCs w:val="28"/>
        </w:rPr>
        <w:t>обучения. А оценки за итоговые работы характеризуют, как минимум, уровень усвоения обучающимися опорной системы знаний по русскому языку, математике,</w:t>
      </w:r>
      <w:r w:rsidR="006B6FDA" w:rsidRPr="00683D2F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683D2F">
        <w:rPr>
          <w:rFonts w:ascii="Times New Roman" w:hAnsi="Times New Roman"/>
          <w:color w:val="auto"/>
          <w:sz w:val="28"/>
          <w:szCs w:val="28"/>
        </w:rPr>
        <w:t>а также уровень овладения метапредметными действиями.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На основании этих оценок по каждому предмету и по </w:t>
      </w:r>
      <w:r w:rsidRPr="00683D2F">
        <w:rPr>
          <w:rFonts w:ascii="Times New Roman" w:hAnsi="Times New Roman"/>
          <w:color w:val="auto"/>
          <w:sz w:val="28"/>
          <w:szCs w:val="28"/>
        </w:rPr>
        <w:t>программе формиров</w:t>
      </w:r>
      <w:r w:rsidRPr="00683D2F">
        <w:rPr>
          <w:rFonts w:ascii="Times New Roman" w:hAnsi="Times New Roman"/>
          <w:color w:val="auto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z w:val="28"/>
          <w:szCs w:val="28"/>
        </w:rPr>
        <w:t>ния универсальных учебных действий делаются следующие выводы о достиж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нии планируемых результатов.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1)</w:t>
      </w:r>
      <w:r w:rsidRPr="00683D2F">
        <w:rPr>
          <w:rFonts w:ascii="Cambria Math" w:hAnsi="Cambria Math" w:cs="Cambria Math"/>
          <w:color w:val="auto"/>
          <w:sz w:val="28"/>
          <w:szCs w:val="28"/>
        </w:rPr>
        <w:t> </w:t>
      </w:r>
      <w:r w:rsidRPr="00683D2F">
        <w:rPr>
          <w:rFonts w:ascii="Times New Roman" w:hAnsi="Times New Roman"/>
          <w:color w:val="auto"/>
          <w:sz w:val="28"/>
          <w:szCs w:val="28"/>
        </w:rPr>
        <w:t>Выпускник овладел опорной системой знаний и учебными действиями, н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обходимыми для продолжения образования на следующем уровне, и способен и</w:t>
      </w:r>
      <w:r w:rsidRPr="00683D2F">
        <w:rPr>
          <w:rFonts w:ascii="Times New Roman" w:hAnsi="Times New Roman"/>
          <w:color w:val="auto"/>
          <w:sz w:val="28"/>
          <w:szCs w:val="28"/>
        </w:rPr>
        <w:t>с</w:t>
      </w:r>
      <w:r w:rsidRPr="00683D2F">
        <w:rPr>
          <w:rFonts w:ascii="Times New Roman" w:hAnsi="Times New Roman"/>
          <w:color w:val="auto"/>
          <w:sz w:val="28"/>
          <w:szCs w:val="28"/>
        </w:rPr>
        <w:t>пользовать их для решения простых учебно­познавательных и уче</w:t>
      </w:r>
      <w:r w:rsidRPr="00683D2F">
        <w:rPr>
          <w:rFonts w:ascii="Times New Roman" w:hAnsi="Times New Roman"/>
          <w:color w:val="auto"/>
          <w:sz w:val="28"/>
          <w:szCs w:val="28"/>
        </w:rPr>
        <w:t>б</w:t>
      </w:r>
      <w:r w:rsidRPr="00683D2F">
        <w:rPr>
          <w:rFonts w:ascii="Times New Roman" w:hAnsi="Times New Roman"/>
          <w:color w:val="auto"/>
          <w:sz w:val="28"/>
          <w:szCs w:val="28"/>
        </w:rPr>
        <w:t>но­практических задач средствами данного предмета.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Такой вывод делается, если в материалах накопительной системы оценки з</w:t>
      </w:r>
      <w:r w:rsidRPr="00683D2F">
        <w:rPr>
          <w:rFonts w:ascii="Times New Roman" w:hAnsi="Times New Roman"/>
          <w:color w:val="auto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фиксировано достижение планируемых результатов по всем основным разделам учебной программы,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как минимум, с оценкой «зачтено» (или «удовлетворител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ь</w:t>
      </w:r>
      <w:r w:rsidRPr="00683D2F">
        <w:rPr>
          <w:rFonts w:ascii="Times New Roman" w:hAnsi="Times New Roman"/>
          <w:color w:val="auto"/>
          <w:sz w:val="28"/>
          <w:szCs w:val="28"/>
        </w:rPr>
        <w:t>но»), а результаты выполнения итоговых работ свидетельствуют о правильном выполнении не менее 50% заданий базового уровня.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4"/>
          <w:sz w:val="28"/>
          <w:szCs w:val="28"/>
        </w:rPr>
        <w:t>2)</w:t>
      </w:r>
      <w:r w:rsidRPr="00683D2F">
        <w:rPr>
          <w:rFonts w:ascii="Cambria Math" w:hAnsi="Cambria Math" w:cs="Cambria Math"/>
          <w:color w:val="auto"/>
          <w:spacing w:val="4"/>
          <w:sz w:val="28"/>
          <w:szCs w:val="28"/>
        </w:rPr>
        <w:t> </w:t>
      </w:r>
      <w:r w:rsidRPr="00683D2F">
        <w:rPr>
          <w:rFonts w:ascii="Times New Roman" w:hAnsi="Times New Roman"/>
          <w:color w:val="auto"/>
          <w:spacing w:val="4"/>
          <w:sz w:val="28"/>
          <w:szCs w:val="28"/>
        </w:rPr>
        <w:t>Выпускник овладел опорной системой знаний, необходимой для пр</w:t>
      </w:r>
      <w:r w:rsidRPr="00683D2F">
        <w:rPr>
          <w:rFonts w:ascii="Times New Roman" w:hAnsi="Times New Roman"/>
          <w:color w:val="auto"/>
          <w:spacing w:val="4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pacing w:val="4"/>
          <w:sz w:val="28"/>
          <w:szCs w:val="28"/>
        </w:rPr>
        <w:t xml:space="preserve">должения образования на следующем </w:t>
      </w:r>
      <w:r w:rsidRPr="00683D2F">
        <w:rPr>
          <w:rFonts w:ascii="Times New Roman" w:hAnsi="Times New Roman"/>
          <w:color w:val="auto"/>
          <w:sz w:val="28"/>
          <w:szCs w:val="28"/>
        </w:rPr>
        <w:t>уровне образования, на уровне осознанн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>го произвольного овладения учебными действиями.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 xml:space="preserve">Такой вывод делается, если в материалах накопительной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системы оценки з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фиксировано достижение планируемых результатов по всем основным разделам учебной програм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мы, причем не менее чем по половине разделов выставлена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оценка «хорошо» или «отлично», а результаты выполнения </w:t>
      </w:r>
      <w:r w:rsidRPr="00683D2F">
        <w:rPr>
          <w:rFonts w:ascii="Times New Roman" w:hAnsi="Times New Roman"/>
          <w:color w:val="auto"/>
          <w:sz w:val="28"/>
          <w:szCs w:val="28"/>
        </w:rPr>
        <w:t>итоговых работ св</w:t>
      </w:r>
      <w:r w:rsidRPr="00683D2F">
        <w:rPr>
          <w:rFonts w:ascii="Times New Roman" w:hAnsi="Times New Roman"/>
          <w:color w:val="auto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z w:val="28"/>
          <w:szCs w:val="28"/>
        </w:rPr>
        <w:t>детельствуют о правильном выполнении не менее 65% заданий базового уровня и получении не менее 50% от максимального балла за выполнение заданий пов</w:t>
      </w:r>
      <w:r w:rsidRPr="00683D2F">
        <w:rPr>
          <w:rFonts w:ascii="Times New Roman" w:hAnsi="Times New Roman"/>
          <w:color w:val="auto"/>
          <w:sz w:val="28"/>
          <w:szCs w:val="28"/>
        </w:rPr>
        <w:t>ы</w:t>
      </w:r>
      <w:r w:rsidRPr="00683D2F">
        <w:rPr>
          <w:rFonts w:ascii="Times New Roman" w:hAnsi="Times New Roman"/>
          <w:color w:val="auto"/>
          <w:sz w:val="28"/>
          <w:szCs w:val="28"/>
        </w:rPr>
        <w:t>шенного уровня.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3)</w:t>
      </w:r>
      <w:r w:rsidRPr="00683D2F">
        <w:rPr>
          <w:rFonts w:ascii="Cambria Math" w:hAnsi="Cambria Math" w:cs="Cambria Math"/>
          <w:color w:val="auto"/>
          <w:spacing w:val="2"/>
          <w:sz w:val="28"/>
          <w:szCs w:val="28"/>
        </w:rPr>
        <w:t> 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Выпускник не овладел опорной системой знаний и </w:t>
      </w:r>
      <w:r w:rsidRPr="00683D2F">
        <w:rPr>
          <w:rFonts w:ascii="Times New Roman" w:hAnsi="Times New Roman"/>
          <w:color w:val="auto"/>
          <w:sz w:val="28"/>
          <w:szCs w:val="28"/>
        </w:rPr>
        <w:t>учебными действиями, необходимыми для продолжения образования на следующем уровне образования.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 xml:space="preserve">Такой вывод делается, если в материалах накопительной системы оценки не зафиксировано достижение планируемых 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 xml:space="preserve">результатов по </w:t>
      </w:r>
      <w:r w:rsidRPr="00683D2F">
        <w:rPr>
          <w:rFonts w:ascii="Times New Roman" w:hAnsi="Times New Roman"/>
          <w:b/>
          <w:color w:val="auto"/>
          <w:spacing w:val="-2"/>
          <w:sz w:val="28"/>
          <w:szCs w:val="28"/>
        </w:rPr>
        <w:t>всем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 xml:space="preserve"> основным разделам учебной программы, а результаты выполнения итоговых работ свидетельствуют о пра</w:t>
      </w:r>
      <w:r w:rsidRPr="00683D2F">
        <w:rPr>
          <w:rFonts w:ascii="Times New Roman" w:hAnsi="Times New Roman"/>
          <w:color w:val="auto"/>
          <w:sz w:val="28"/>
          <w:szCs w:val="28"/>
        </w:rPr>
        <w:t>вильном выполнении менее 50% заданий базового уровня.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pacing w:val="-2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-4"/>
          <w:sz w:val="28"/>
          <w:szCs w:val="28"/>
        </w:rPr>
        <w:t>Педагогический совет  образовательной организации на осно</w:t>
      </w:r>
      <w:r w:rsidRPr="00683D2F">
        <w:rPr>
          <w:rFonts w:ascii="Times New Roman" w:hAnsi="Times New Roman"/>
          <w:color w:val="auto"/>
          <w:sz w:val="28"/>
          <w:szCs w:val="28"/>
        </w:rPr>
        <w:t>ве выводов, сд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ланных по каждому обучающемуся, рассма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тривает вопрос об </w:t>
      </w:r>
      <w:r w:rsidRPr="00683D2F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>успешном осво</w:t>
      </w:r>
      <w:r w:rsidRPr="00683D2F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>нии данным обучающимся основной образовательной программы начал</w:t>
      </w:r>
      <w:r w:rsidRPr="00683D2F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>ь</w:t>
      </w:r>
      <w:r w:rsidRPr="00683D2F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 xml:space="preserve">ного </w:t>
      </w:r>
      <w:r w:rsidRPr="00683D2F">
        <w:rPr>
          <w:rFonts w:ascii="Times New Roman" w:hAnsi="Times New Roman"/>
          <w:b/>
          <w:bCs/>
          <w:color w:val="auto"/>
          <w:spacing w:val="-2"/>
          <w:sz w:val="28"/>
          <w:szCs w:val="28"/>
        </w:rPr>
        <w:t>общего образования и переводе его на следующий уровень общего обр</w:t>
      </w:r>
      <w:r w:rsidRPr="00683D2F">
        <w:rPr>
          <w:rFonts w:ascii="Times New Roman" w:hAnsi="Times New Roman"/>
          <w:b/>
          <w:bCs/>
          <w:color w:val="auto"/>
          <w:spacing w:val="-2"/>
          <w:sz w:val="28"/>
          <w:szCs w:val="28"/>
        </w:rPr>
        <w:t>а</w:t>
      </w:r>
      <w:r w:rsidRPr="00683D2F">
        <w:rPr>
          <w:rFonts w:ascii="Times New Roman" w:hAnsi="Times New Roman"/>
          <w:b/>
          <w:bCs/>
          <w:color w:val="auto"/>
          <w:spacing w:val="-2"/>
          <w:sz w:val="28"/>
          <w:szCs w:val="28"/>
        </w:rPr>
        <w:t>зования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В случае если полученные обучающимся итоговые оценки не позволяют сд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лать однозначного вывода о достижении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планируемых результатов, решение о переводе на следую</w:t>
      </w:r>
      <w:r w:rsidRPr="00683D2F">
        <w:rPr>
          <w:rFonts w:ascii="Times New Roman" w:hAnsi="Times New Roman"/>
          <w:color w:val="auto"/>
          <w:sz w:val="28"/>
          <w:szCs w:val="28"/>
        </w:rPr>
        <w:t>щий уровень общего образования принимается педагогич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ским советом с учетом динамики образовательных достижений обучающегося и контекстной информации об условиях и особенностях его обучения в рамках р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гламентированных процедур, устанавливаемых на федеральном уровне.</w:t>
      </w:r>
    </w:p>
    <w:p w:rsidR="00311757" w:rsidRPr="00683D2F" w:rsidRDefault="00311757" w:rsidP="00311757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lastRenderedPageBreak/>
        <w:t>Решение</w:t>
      </w:r>
      <w:r w:rsidRPr="00683D2F">
        <w:rPr>
          <w:rFonts w:ascii="Times New Roman" w:hAnsi="Times New Roman"/>
          <w:b/>
          <w:bCs/>
          <w:color w:val="auto"/>
          <w:sz w:val="28"/>
          <w:szCs w:val="28"/>
        </w:rPr>
        <w:t xml:space="preserve"> о переводе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 обучающегося на следующий уровень общего образов</w:t>
      </w:r>
      <w:r w:rsidRPr="00683D2F">
        <w:rPr>
          <w:rFonts w:ascii="Times New Roman" w:hAnsi="Times New Roman"/>
          <w:color w:val="auto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ния принимается одновременно с рассмотрением и утверждением </w:t>
      </w:r>
      <w:r w:rsidRPr="00683D2F">
        <w:rPr>
          <w:rFonts w:ascii="Times New Roman" w:hAnsi="Times New Roman"/>
          <w:b/>
          <w:bCs/>
          <w:color w:val="auto"/>
          <w:sz w:val="28"/>
          <w:szCs w:val="28"/>
        </w:rPr>
        <w:t>характерист</w:t>
      </w:r>
      <w:r w:rsidRPr="00683D2F">
        <w:rPr>
          <w:rFonts w:ascii="Times New Roman" w:hAnsi="Times New Roman"/>
          <w:b/>
          <w:bCs/>
          <w:color w:val="auto"/>
          <w:sz w:val="28"/>
          <w:szCs w:val="28"/>
        </w:rPr>
        <w:t>и</w:t>
      </w:r>
      <w:r w:rsidRPr="00683D2F">
        <w:rPr>
          <w:rFonts w:ascii="Times New Roman" w:hAnsi="Times New Roman"/>
          <w:b/>
          <w:bCs/>
          <w:color w:val="auto"/>
          <w:sz w:val="28"/>
          <w:szCs w:val="28"/>
        </w:rPr>
        <w:t>ки обучающегося</w:t>
      </w:r>
      <w:r w:rsidRPr="00683D2F">
        <w:rPr>
          <w:rFonts w:ascii="Times New Roman" w:hAnsi="Times New Roman"/>
          <w:color w:val="auto"/>
          <w:sz w:val="28"/>
          <w:szCs w:val="28"/>
        </w:rPr>
        <w:t>, в которой:</w:t>
      </w:r>
    </w:p>
    <w:p w:rsidR="00311757" w:rsidRPr="00683D2F" w:rsidRDefault="00311757" w:rsidP="006B6FDA">
      <w:pPr>
        <w:pStyle w:val="21"/>
        <w:tabs>
          <w:tab w:val="left" w:pos="426"/>
        </w:tabs>
        <w:spacing w:line="240" w:lineRule="auto"/>
        <w:ind w:firstLine="0"/>
      </w:pPr>
      <w:r w:rsidRPr="00683D2F">
        <w:t>отмечаются образовательные достижения и положительные качества обучающ</w:t>
      </w:r>
      <w:r w:rsidRPr="00683D2F">
        <w:t>е</w:t>
      </w:r>
      <w:r w:rsidRPr="00683D2F">
        <w:t>гося;</w:t>
      </w:r>
    </w:p>
    <w:p w:rsidR="00311757" w:rsidRPr="00683D2F" w:rsidRDefault="00311757" w:rsidP="006B6FDA">
      <w:pPr>
        <w:pStyle w:val="21"/>
        <w:tabs>
          <w:tab w:val="left" w:pos="426"/>
        </w:tabs>
        <w:spacing w:line="240" w:lineRule="auto"/>
        <w:ind w:firstLine="0"/>
      </w:pPr>
      <w:r w:rsidRPr="00683D2F">
        <w:t>определяются приоритетные задачи и направления личностного развития с уч</w:t>
      </w:r>
      <w:r w:rsidRPr="00683D2F">
        <w:t>е</w:t>
      </w:r>
      <w:r w:rsidRPr="00683D2F">
        <w:t>том как достижений, так и психологических проблем развития ребенка;</w:t>
      </w:r>
    </w:p>
    <w:p w:rsidR="00311757" w:rsidRPr="00683D2F" w:rsidRDefault="00311757" w:rsidP="006B6FDA">
      <w:pPr>
        <w:pStyle w:val="21"/>
        <w:tabs>
          <w:tab w:val="left" w:pos="426"/>
        </w:tabs>
        <w:spacing w:line="240" w:lineRule="auto"/>
        <w:ind w:firstLine="0"/>
      </w:pPr>
      <w:r w:rsidRPr="00683D2F">
        <w:rPr>
          <w:spacing w:val="-2"/>
        </w:rPr>
        <w:t>даются психолого</w:t>
      </w:r>
      <w:r w:rsidRPr="00683D2F">
        <w:rPr>
          <w:spacing w:val="-2"/>
        </w:rPr>
        <w:noBreakHyphen/>
        <w:t>педагогические рекомендации, призван</w:t>
      </w:r>
      <w:r w:rsidRPr="00683D2F">
        <w:t>ные обеспечить успе</w:t>
      </w:r>
      <w:r w:rsidRPr="00683D2F">
        <w:t>ш</w:t>
      </w:r>
      <w:r w:rsidRPr="00683D2F">
        <w:t>ную реализацию намеченных задач на следующем уровне обучения.</w:t>
      </w:r>
    </w:p>
    <w:p w:rsidR="006B6FDA" w:rsidRPr="00683D2F" w:rsidRDefault="006B6FDA" w:rsidP="00311757">
      <w:pPr>
        <w:pStyle w:val="afe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311757" w:rsidRPr="00683D2F" w:rsidRDefault="00311757" w:rsidP="00D115A4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  <w:bookmarkStart w:id="73" w:name="bookmark79"/>
    </w:p>
    <w:p w:rsidR="00FE1C52" w:rsidRPr="00683D2F" w:rsidRDefault="00FE1C52" w:rsidP="00D11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74" w:name="bookmark82"/>
      <w:bookmarkEnd w:id="73"/>
    </w:p>
    <w:bookmarkEnd w:id="74"/>
    <w:p w:rsidR="00FE1C52" w:rsidRPr="00683D2F" w:rsidRDefault="00FE1C52" w:rsidP="00D11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D11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D11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D11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D11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D11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D11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D11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D11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D115A4">
      <w:pPr>
        <w:tabs>
          <w:tab w:val="left" w:pos="1095"/>
        </w:tabs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D115A4">
      <w:pPr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D115A4">
      <w:pPr>
        <w:rPr>
          <w:rFonts w:ascii="Times New Roman" w:hAnsi="Times New Roman"/>
          <w:sz w:val="96"/>
          <w:szCs w:val="96"/>
        </w:rPr>
      </w:pPr>
    </w:p>
    <w:p w:rsidR="00FE1C52" w:rsidRPr="00683D2F" w:rsidRDefault="00FE1C52" w:rsidP="00D115A4">
      <w:pPr>
        <w:rPr>
          <w:rFonts w:ascii="Times New Roman" w:hAnsi="Times New Roman"/>
          <w:sz w:val="96"/>
          <w:szCs w:val="96"/>
        </w:rPr>
      </w:pPr>
    </w:p>
    <w:p w:rsidR="00FE1C52" w:rsidRPr="00683D2F" w:rsidRDefault="00FE1C52" w:rsidP="00D115A4">
      <w:pPr>
        <w:rPr>
          <w:rFonts w:ascii="Times New Roman" w:hAnsi="Times New Roman"/>
          <w:sz w:val="96"/>
          <w:szCs w:val="96"/>
        </w:rPr>
      </w:pPr>
    </w:p>
    <w:p w:rsidR="00FE1C52" w:rsidRPr="00683D2F" w:rsidRDefault="00FE1C52" w:rsidP="00D115A4">
      <w:pPr>
        <w:rPr>
          <w:rFonts w:ascii="Times New Roman" w:hAnsi="Times New Roman"/>
          <w:sz w:val="96"/>
          <w:szCs w:val="96"/>
        </w:rPr>
      </w:pPr>
    </w:p>
    <w:p w:rsidR="00563051" w:rsidRPr="00683D2F" w:rsidRDefault="00563051" w:rsidP="002E5C27">
      <w:pPr>
        <w:jc w:val="center"/>
        <w:rPr>
          <w:rFonts w:ascii="Times New Roman" w:hAnsi="Times New Roman"/>
          <w:sz w:val="96"/>
          <w:szCs w:val="96"/>
        </w:rPr>
      </w:pPr>
    </w:p>
    <w:p w:rsidR="00563051" w:rsidRPr="00683D2F" w:rsidRDefault="00563051" w:rsidP="002E5C27">
      <w:pPr>
        <w:jc w:val="center"/>
        <w:rPr>
          <w:rFonts w:ascii="Times New Roman" w:hAnsi="Times New Roman"/>
          <w:sz w:val="96"/>
          <w:szCs w:val="96"/>
        </w:rPr>
      </w:pPr>
    </w:p>
    <w:p w:rsidR="00563051" w:rsidRDefault="00563051" w:rsidP="002E5C27">
      <w:pPr>
        <w:jc w:val="center"/>
        <w:rPr>
          <w:rFonts w:ascii="Times New Roman" w:hAnsi="Times New Roman"/>
          <w:sz w:val="96"/>
          <w:szCs w:val="96"/>
        </w:rPr>
      </w:pPr>
    </w:p>
    <w:p w:rsidR="001D180C" w:rsidRDefault="001D180C" w:rsidP="002E5C27">
      <w:pPr>
        <w:jc w:val="center"/>
        <w:rPr>
          <w:rFonts w:ascii="Times New Roman" w:hAnsi="Times New Roman"/>
          <w:sz w:val="96"/>
          <w:szCs w:val="96"/>
        </w:rPr>
      </w:pPr>
    </w:p>
    <w:p w:rsidR="001D180C" w:rsidRDefault="001D180C" w:rsidP="002E5C27">
      <w:pPr>
        <w:jc w:val="center"/>
        <w:rPr>
          <w:rFonts w:ascii="Times New Roman" w:hAnsi="Times New Roman"/>
          <w:sz w:val="96"/>
          <w:szCs w:val="96"/>
        </w:rPr>
      </w:pPr>
    </w:p>
    <w:p w:rsidR="001D180C" w:rsidRDefault="001D180C" w:rsidP="002E5C27">
      <w:pPr>
        <w:jc w:val="center"/>
        <w:rPr>
          <w:rFonts w:ascii="Times New Roman" w:hAnsi="Times New Roman"/>
          <w:sz w:val="96"/>
          <w:szCs w:val="96"/>
        </w:rPr>
      </w:pPr>
    </w:p>
    <w:p w:rsidR="001D180C" w:rsidRPr="00683D2F" w:rsidRDefault="001D180C" w:rsidP="002E5C27">
      <w:pPr>
        <w:jc w:val="center"/>
        <w:rPr>
          <w:rFonts w:ascii="Times New Roman" w:hAnsi="Times New Roman"/>
          <w:sz w:val="96"/>
          <w:szCs w:val="96"/>
        </w:rPr>
      </w:pPr>
    </w:p>
    <w:p w:rsidR="00FE1C52" w:rsidRPr="00683D2F" w:rsidRDefault="00FE1C52" w:rsidP="002E5C27">
      <w:pPr>
        <w:jc w:val="center"/>
        <w:rPr>
          <w:rFonts w:ascii="Times New Roman" w:hAnsi="Times New Roman"/>
          <w:sz w:val="96"/>
          <w:szCs w:val="96"/>
        </w:rPr>
        <w:sectPr w:rsidR="00FE1C52" w:rsidRPr="00683D2F" w:rsidSect="008C39CA">
          <w:pgSz w:w="11906" w:h="16838"/>
          <w:pgMar w:top="709" w:right="851" w:bottom="1135" w:left="1134" w:header="709" w:footer="709" w:gutter="0"/>
          <w:cols w:space="708"/>
          <w:docGrid w:linePitch="360"/>
        </w:sectPr>
      </w:pPr>
      <w:r w:rsidRPr="00683D2F">
        <w:rPr>
          <w:rFonts w:ascii="Times New Roman" w:hAnsi="Times New Roman"/>
          <w:sz w:val="96"/>
          <w:szCs w:val="96"/>
        </w:rPr>
        <w:t>СОДЕРЖАТЕЛЬНЫЙ РАЗДЕЛ</w:t>
      </w:r>
    </w:p>
    <w:p w:rsidR="00FE1C52" w:rsidRPr="00683D2F" w:rsidRDefault="00FE1C52" w:rsidP="00DD046E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lastRenderedPageBreak/>
        <w:t>Муниципальное общеобразовательное казённое  учреждение</w:t>
      </w:r>
    </w:p>
    <w:p w:rsidR="00FE1C52" w:rsidRPr="00683D2F" w:rsidRDefault="00FE1C52" w:rsidP="006125B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 xml:space="preserve"> средняя общеобразовательная школа  п. Безбожник </w:t>
      </w:r>
    </w:p>
    <w:p w:rsidR="00FE1C52" w:rsidRPr="00683D2F" w:rsidRDefault="00FE1C52" w:rsidP="006125B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Мурашинского района Кировской области</w:t>
      </w:r>
    </w:p>
    <w:p w:rsidR="00FE1C52" w:rsidRPr="00683D2F" w:rsidRDefault="00FE1C52" w:rsidP="00DD046E">
      <w:pPr>
        <w:shd w:val="clear" w:color="auto" w:fill="FFFFFF"/>
        <w:rPr>
          <w:b/>
          <w:sz w:val="24"/>
          <w:szCs w:val="24"/>
        </w:rPr>
      </w:pPr>
    </w:p>
    <w:p w:rsidR="000C4E4E" w:rsidRPr="00683D2F" w:rsidRDefault="000C4E4E" w:rsidP="00DD046E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0C4E4E" w:rsidRPr="00683D2F" w:rsidRDefault="000C4E4E" w:rsidP="00DD046E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0C4E4E" w:rsidRPr="00683D2F" w:rsidRDefault="000C4E4E" w:rsidP="00DD046E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0C4E4E" w:rsidRPr="00683D2F" w:rsidRDefault="000C4E4E" w:rsidP="00DD046E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0C4E4E" w:rsidRPr="00683D2F" w:rsidRDefault="000C4E4E" w:rsidP="00DD046E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0C4E4E" w:rsidRPr="00683D2F" w:rsidRDefault="000C4E4E" w:rsidP="00DD046E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DD046E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FE1C52" w:rsidRPr="00683D2F" w:rsidRDefault="00FE1C52" w:rsidP="00DD046E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DD046E">
      <w:pPr>
        <w:shd w:val="clear" w:color="auto" w:fill="FFFFFF"/>
        <w:jc w:val="center"/>
        <w:rPr>
          <w:rFonts w:ascii="Times New Roman" w:hAnsi="Times New Roman"/>
          <w:b/>
          <w:sz w:val="44"/>
          <w:szCs w:val="44"/>
        </w:rPr>
      </w:pPr>
    </w:p>
    <w:p w:rsidR="00FE1C52" w:rsidRPr="00683D2F" w:rsidRDefault="00FE1C52" w:rsidP="00DD046E">
      <w:pPr>
        <w:shd w:val="clear" w:color="auto" w:fill="FFFFFF"/>
        <w:ind w:right="58" w:firstLine="734"/>
        <w:jc w:val="center"/>
        <w:rPr>
          <w:rFonts w:ascii="Times New Roman" w:hAnsi="Times New Roman"/>
          <w:b/>
          <w:bCs/>
          <w:sz w:val="56"/>
          <w:szCs w:val="56"/>
        </w:rPr>
      </w:pPr>
      <w:r w:rsidRPr="00683D2F">
        <w:rPr>
          <w:rFonts w:ascii="Times New Roman" w:hAnsi="Times New Roman"/>
          <w:b/>
          <w:bCs/>
          <w:sz w:val="56"/>
          <w:szCs w:val="56"/>
        </w:rPr>
        <w:t>Программа формирования</w:t>
      </w:r>
    </w:p>
    <w:p w:rsidR="00FE1C52" w:rsidRPr="00683D2F" w:rsidRDefault="00FE1C52" w:rsidP="00DD046E">
      <w:pPr>
        <w:shd w:val="clear" w:color="auto" w:fill="FFFFFF"/>
        <w:ind w:right="58" w:firstLine="734"/>
        <w:jc w:val="center"/>
        <w:rPr>
          <w:rFonts w:ascii="Times New Roman" w:hAnsi="Times New Roman"/>
          <w:b/>
          <w:bCs/>
          <w:sz w:val="56"/>
          <w:szCs w:val="56"/>
        </w:rPr>
      </w:pPr>
      <w:r w:rsidRPr="00683D2F">
        <w:rPr>
          <w:rFonts w:ascii="Times New Roman" w:hAnsi="Times New Roman"/>
          <w:b/>
          <w:bCs/>
          <w:sz w:val="56"/>
          <w:szCs w:val="56"/>
        </w:rPr>
        <w:t xml:space="preserve"> универсальных учебных </w:t>
      </w:r>
    </w:p>
    <w:p w:rsidR="00FE1C52" w:rsidRPr="00683D2F" w:rsidRDefault="00FE1C52" w:rsidP="00561945">
      <w:pPr>
        <w:shd w:val="clear" w:color="auto" w:fill="FFFFFF"/>
        <w:ind w:right="58" w:firstLine="734"/>
        <w:jc w:val="center"/>
        <w:rPr>
          <w:rFonts w:ascii="Times New Roman" w:hAnsi="Times New Roman"/>
          <w:b/>
          <w:bCs/>
          <w:sz w:val="56"/>
          <w:szCs w:val="56"/>
        </w:rPr>
      </w:pPr>
      <w:r w:rsidRPr="00683D2F">
        <w:rPr>
          <w:rFonts w:ascii="Times New Roman" w:hAnsi="Times New Roman"/>
          <w:b/>
          <w:bCs/>
          <w:sz w:val="56"/>
          <w:szCs w:val="56"/>
        </w:rPr>
        <w:t xml:space="preserve">действий у обучающихся </w:t>
      </w:r>
    </w:p>
    <w:p w:rsidR="00FE1C52" w:rsidRPr="00683D2F" w:rsidRDefault="002D780C" w:rsidP="00561945">
      <w:pPr>
        <w:shd w:val="clear" w:color="auto" w:fill="FFFFFF"/>
        <w:ind w:right="58" w:firstLine="734"/>
        <w:jc w:val="center"/>
        <w:rPr>
          <w:rFonts w:ascii="Times New Roman" w:hAnsi="Times New Roman"/>
          <w:b/>
          <w:bCs/>
          <w:sz w:val="56"/>
          <w:szCs w:val="56"/>
        </w:rPr>
      </w:pPr>
      <w:r w:rsidRPr="00683D2F">
        <w:rPr>
          <w:rFonts w:ascii="Times New Roman" w:hAnsi="Times New Roman"/>
          <w:b/>
          <w:bCs/>
          <w:sz w:val="56"/>
          <w:szCs w:val="56"/>
        </w:rPr>
        <w:t>при получении начального о</w:t>
      </w:r>
      <w:r w:rsidRPr="00683D2F">
        <w:rPr>
          <w:rFonts w:ascii="Times New Roman" w:hAnsi="Times New Roman"/>
          <w:b/>
          <w:bCs/>
          <w:sz w:val="56"/>
          <w:szCs w:val="56"/>
        </w:rPr>
        <w:t>б</w:t>
      </w:r>
      <w:r w:rsidRPr="00683D2F">
        <w:rPr>
          <w:rFonts w:ascii="Times New Roman" w:hAnsi="Times New Roman"/>
          <w:b/>
          <w:bCs/>
          <w:sz w:val="56"/>
          <w:szCs w:val="56"/>
        </w:rPr>
        <w:t>щего образования</w:t>
      </w:r>
    </w:p>
    <w:p w:rsidR="00FE1C52" w:rsidRPr="00683D2F" w:rsidRDefault="00FE1C52" w:rsidP="00DD046E">
      <w:pPr>
        <w:shd w:val="clear" w:color="auto" w:fill="FFFFFF"/>
        <w:rPr>
          <w:rFonts w:ascii="Times New Roman" w:hAnsi="Times New Roman"/>
          <w:b/>
          <w:sz w:val="56"/>
          <w:szCs w:val="56"/>
        </w:rPr>
      </w:pPr>
    </w:p>
    <w:p w:rsidR="00FE1C52" w:rsidRPr="00683D2F" w:rsidRDefault="00FE1C52" w:rsidP="00DD046E">
      <w:pPr>
        <w:shd w:val="clear" w:color="auto" w:fill="FFFFFF"/>
        <w:rPr>
          <w:rFonts w:ascii="Times New Roman" w:hAnsi="Times New Roman"/>
          <w:b/>
          <w:sz w:val="44"/>
          <w:szCs w:val="44"/>
        </w:rPr>
      </w:pPr>
    </w:p>
    <w:p w:rsidR="00FE1C52" w:rsidRPr="00683D2F" w:rsidRDefault="00FE1C52" w:rsidP="00DD046E">
      <w:pPr>
        <w:shd w:val="clear" w:color="auto" w:fill="FFFFFF"/>
        <w:rPr>
          <w:rFonts w:ascii="Times New Roman" w:hAnsi="Times New Roman"/>
          <w:b/>
          <w:sz w:val="44"/>
          <w:szCs w:val="44"/>
        </w:rPr>
      </w:pPr>
    </w:p>
    <w:p w:rsidR="00FE1C52" w:rsidRPr="00683D2F" w:rsidRDefault="00FE1C52" w:rsidP="00DD046E">
      <w:pPr>
        <w:shd w:val="clear" w:color="auto" w:fill="FFFFFF"/>
        <w:rPr>
          <w:rFonts w:ascii="Times New Roman" w:hAnsi="Times New Roman"/>
          <w:b/>
          <w:sz w:val="44"/>
          <w:szCs w:val="44"/>
        </w:rPr>
      </w:pPr>
    </w:p>
    <w:p w:rsidR="00FE1C52" w:rsidRPr="00683D2F" w:rsidRDefault="00FE1C52" w:rsidP="00DD046E">
      <w:pPr>
        <w:shd w:val="clear" w:color="auto" w:fill="FFFFFF"/>
        <w:rPr>
          <w:rFonts w:ascii="Times New Roman" w:hAnsi="Times New Roman"/>
          <w:b/>
          <w:sz w:val="44"/>
          <w:szCs w:val="44"/>
        </w:rPr>
      </w:pPr>
    </w:p>
    <w:p w:rsidR="00FE1C52" w:rsidRPr="00683D2F" w:rsidRDefault="00FE1C52" w:rsidP="00DD046E">
      <w:pPr>
        <w:shd w:val="clear" w:color="auto" w:fill="FFFFFF"/>
        <w:rPr>
          <w:rFonts w:ascii="Times New Roman" w:hAnsi="Times New Roman"/>
          <w:b/>
          <w:sz w:val="44"/>
          <w:szCs w:val="44"/>
        </w:rPr>
      </w:pPr>
    </w:p>
    <w:p w:rsidR="000C4E4E" w:rsidRPr="00683D2F" w:rsidRDefault="000C4E4E" w:rsidP="00676CDE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FE1C52" w:rsidRPr="00683D2F" w:rsidRDefault="00FE1C52" w:rsidP="00676CD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lastRenderedPageBreak/>
        <w:t>Программа формирования универсальных учебных действий на ступ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ни начального общего образования (далее — программа формирования УУД) конкретизирует требования Стандарта к личностным и метапредметным р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зультатам освоения основной образовательной программы начального общ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го образования, дополняет традиционное содержание образовательно-воспитательных программ и служит основой для разработки примерных пр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грамм учебных предметов, курсов, дисциплин.</w:t>
      </w:r>
    </w:p>
    <w:p w:rsidR="00FE1C52" w:rsidRPr="00683D2F" w:rsidRDefault="00FE1C52" w:rsidP="00676CD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Программа формирования УУД является инвариантной частью осно</w:t>
      </w:r>
      <w:r w:rsidRPr="00683D2F">
        <w:rPr>
          <w:rFonts w:ascii="Times New Roman" w:hAnsi="Times New Roman"/>
          <w:sz w:val="28"/>
          <w:szCs w:val="28"/>
        </w:rPr>
        <w:t>в</w:t>
      </w:r>
      <w:r w:rsidRPr="00683D2F">
        <w:rPr>
          <w:rFonts w:ascii="Times New Roman" w:hAnsi="Times New Roman"/>
          <w:sz w:val="28"/>
          <w:szCs w:val="28"/>
        </w:rPr>
        <w:t>ной образовательной программы начального общего образования.</w:t>
      </w:r>
    </w:p>
    <w:p w:rsidR="00FE1C52" w:rsidRPr="00683D2F" w:rsidRDefault="00FE1C52" w:rsidP="00676CD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Программа формирования УУД  направлена на обеспечение системно-деятельностного подхода. </w:t>
      </w:r>
    </w:p>
    <w:p w:rsidR="00FE1C52" w:rsidRPr="00683D2F" w:rsidRDefault="00FE1C52" w:rsidP="00676CD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Программа формирования универсальных учебных действий для начального общего образования: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устанавливает ценностные ориентиры начального общего образования;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определяет понятие, функции, состав и характеристики универсальных учебных действий в младшем школьном возрасте;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выявляет связь универсальных учебных действий с содержанием учебных предметов;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определяет условия, обеспечивающие преемственность программы форм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рования у обучающихся универсальных учебных действий при переходе от дошкольного к начальному и основному общему образованию.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676CD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75" w:name="bookmark85"/>
      <w:r w:rsidRPr="00683D2F">
        <w:rPr>
          <w:rFonts w:ascii="Times New Roman" w:hAnsi="Times New Roman"/>
          <w:b/>
          <w:sz w:val="32"/>
          <w:szCs w:val="32"/>
        </w:rPr>
        <w:t>Ценностные ориентиры начального общего образования</w:t>
      </w:r>
      <w:bookmarkEnd w:id="75"/>
    </w:p>
    <w:p w:rsidR="00FE1C52" w:rsidRPr="00683D2F" w:rsidRDefault="00FE1C52" w:rsidP="00676CD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Ценностные ориентиры начального общего отражают следующие цел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вые установки системы начального общего образования: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76" w:name="bookmark86"/>
      <w:r w:rsidRPr="00683D2F">
        <w:rPr>
          <w:rFonts w:ascii="Times New Roman" w:hAnsi="Times New Roman"/>
          <w:sz w:val="28"/>
          <w:szCs w:val="28"/>
        </w:rPr>
        <w:t>• формирование основ гражданской идентичности личности на основе:</w:t>
      </w:r>
      <w:bookmarkEnd w:id="76"/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— чувства сопричастности и гордости за свою Родину, народ и историю, ос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знания ответственности человека за благосостояние общества;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— 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77" w:name="bookmark87"/>
      <w:r w:rsidRPr="00683D2F">
        <w:rPr>
          <w:rFonts w:ascii="Times New Roman" w:hAnsi="Times New Roman"/>
          <w:sz w:val="28"/>
          <w:szCs w:val="28"/>
        </w:rPr>
        <w:t>• формирование психологических условий развития общения, сотруднич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ства на основе:</w:t>
      </w:r>
      <w:bookmarkEnd w:id="77"/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доброжелательности, доверия и внимания к людям, готовности к сотрудн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честву и дружбе, оказанию помощи тем, кто в ней нуждается;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уважения к окружающим — умения слушать и слышать партнёра, призн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вать право каждого на собственное мнение и принимать решения с учётом позиций всех участников;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развитие ценностно-смысловой сферы личности на основе общечеловеч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ских принципов нравственности и гуманизма: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— принятия и уважения ценностей семьи и образовательного учреждения, коллектива и общества и стремления следовать им;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— ориентации в нравственном содержании и смысле как собственных п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ступков, так и поступков окружающих людей, развития этических чувств (стыда, вины, совести) как регуляторов морального поведения;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— формирования эстетических чувств и чувства прекрасного через знако</w:t>
      </w:r>
      <w:r w:rsidRPr="00683D2F">
        <w:rPr>
          <w:rFonts w:ascii="Times New Roman" w:hAnsi="Times New Roman"/>
          <w:sz w:val="28"/>
          <w:szCs w:val="28"/>
        </w:rPr>
        <w:t>м</w:t>
      </w:r>
      <w:r w:rsidRPr="00683D2F">
        <w:rPr>
          <w:rFonts w:ascii="Times New Roman" w:hAnsi="Times New Roman"/>
          <w:sz w:val="28"/>
          <w:szCs w:val="28"/>
        </w:rPr>
        <w:t>ство с национальной, отечественной и мировой художественной культурой;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lastRenderedPageBreak/>
        <w:t>• развитие умения учиться как первого шага к самообразованию и самово</w:t>
      </w:r>
      <w:r w:rsidRPr="00683D2F">
        <w:rPr>
          <w:rFonts w:ascii="Times New Roman" w:hAnsi="Times New Roman"/>
          <w:sz w:val="28"/>
          <w:szCs w:val="28"/>
        </w:rPr>
        <w:t>с</w:t>
      </w:r>
      <w:r w:rsidRPr="00683D2F">
        <w:rPr>
          <w:rFonts w:ascii="Times New Roman" w:hAnsi="Times New Roman"/>
          <w:sz w:val="28"/>
          <w:szCs w:val="28"/>
        </w:rPr>
        <w:t>питанию, а именно: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— развитие широких познавательных интересов, инициативы и любозн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тельности, мотивов познания и творчества;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— формирование умения учиться и способности к организации своей де</w:t>
      </w:r>
      <w:r w:rsidRPr="00683D2F">
        <w:rPr>
          <w:rFonts w:ascii="Times New Roman" w:hAnsi="Times New Roman"/>
          <w:sz w:val="28"/>
          <w:szCs w:val="28"/>
        </w:rPr>
        <w:t>я</w:t>
      </w:r>
      <w:r w:rsidRPr="00683D2F">
        <w:rPr>
          <w:rFonts w:ascii="Times New Roman" w:hAnsi="Times New Roman"/>
          <w:sz w:val="28"/>
          <w:szCs w:val="28"/>
        </w:rPr>
        <w:t>тельности (планированию, контролю, оценке);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78" w:name="bookmark88"/>
      <w:r w:rsidRPr="00683D2F">
        <w:rPr>
          <w:rFonts w:ascii="Times New Roman" w:hAnsi="Times New Roman"/>
          <w:sz w:val="28"/>
          <w:szCs w:val="28"/>
        </w:rPr>
        <w:t>• развитие самостоятельности, инициативы и ответственности личности как условия её самоактуализации:</w:t>
      </w:r>
      <w:bookmarkEnd w:id="78"/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— формирование самоуважения и эмоционально-положительного отношения к себе, готовности открыто выражать и отстаивать свою позицию, критичн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сти к своим поступкам и умения адекватно их оценивать;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— развитие готовности к самостоятельным поступкам и действиям, отве</w:t>
      </w:r>
      <w:r w:rsidRPr="00683D2F">
        <w:rPr>
          <w:rFonts w:ascii="Times New Roman" w:hAnsi="Times New Roman"/>
          <w:sz w:val="28"/>
          <w:szCs w:val="28"/>
        </w:rPr>
        <w:t>т</w:t>
      </w:r>
      <w:r w:rsidRPr="00683D2F">
        <w:rPr>
          <w:rFonts w:ascii="Times New Roman" w:hAnsi="Times New Roman"/>
          <w:sz w:val="28"/>
          <w:szCs w:val="28"/>
        </w:rPr>
        <w:t>ственности за их результаты;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— формирование целеустремлённости и настойчивости в достижении целей, готовности к преодолению трудностей, жизненного оптимизма;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— формирование умения противостоять действиям и влияниям, представл</w:t>
      </w:r>
      <w:r w:rsidRPr="00683D2F">
        <w:rPr>
          <w:rFonts w:ascii="Times New Roman" w:hAnsi="Times New Roman"/>
          <w:sz w:val="28"/>
          <w:szCs w:val="28"/>
        </w:rPr>
        <w:t>я</w:t>
      </w:r>
      <w:r w:rsidRPr="00683D2F">
        <w:rPr>
          <w:rFonts w:ascii="Times New Roman" w:hAnsi="Times New Roman"/>
          <w:sz w:val="28"/>
          <w:szCs w:val="28"/>
        </w:rPr>
        <w:t>ющим угрозу жизни, здоровью, безопасности личности и общества, в пред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лах своих возможностей, в частности проявлять избирательность к информ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ции, уважать частную жизнь и результаты труда других людей.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79" w:name="bookmark89"/>
    </w:p>
    <w:p w:rsidR="00520E20" w:rsidRPr="00683D2F" w:rsidRDefault="00520E20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0E20" w:rsidRPr="00683D2F" w:rsidRDefault="00520E20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0E20" w:rsidRPr="00683D2F" w:rsidRDefault="00520E20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0E20" w:rsidRPr="00683D2F" w:rsidRDefault="00520E20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0E20" w:rsidRPr="00683D2F" w:rsidRDefault="00520E20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0E20" w:rsidRPr="00683D2F" w:rsidRDefault="00520E20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0E20" w:rsidRPr="00683D2F" w:rsidRDefault="00520E20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0E20" w:rsidRPr="00683D2F" w:rsidRDefault="00520E20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0E20" w:rsidRPr="00683D2F" w:rsidRDefault="00520E20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0E20" w:rsidRPr="00683D2F" w:rsidRDefault="00520E20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0E20" w:rsidRPr="00683D2F" w:rsidRDefault="00520E20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0E20" w:rsidRPr="00683D2F" w:rsidRDefault="00520E20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0E20" w:rsidRPr="00683D2F" w:rsidRDefault="00520E20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0E20" w:rsidRPr="00683D2F" w:rsidRDefault="00520E20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0E20" w:rsidRPr="00683D2F" w:rsidRDefault="00520E20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0E20" w:rsidRPr="00683D2F" w:rsidRDefault="00520E20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0E20" w:rsidRPr="00683D2F" w:rsidRDefault="00520E20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0E20" w:rsidRPr="00683D2F" w:rsidRDefault="00520E20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0E20" w:rsidRPr="00683D2F" w:rsidRDefault="00520E20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0E20" w:rsidRPr="00683D2F" w:rsidRDefault="00520E20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0E20" w:rsidRPr="00683D2F" w:rsidRDefault="00520E20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20E20" w:rsidRPr="00683D2F" w:rsidRDefault="00520E20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80" w:name="bookmark94"/>
      <w:bookmarkEnd w:id="79"/>
    </w:p>
    <w:p w:rsidR="00FE1C52" w:rsidRPr="00683D2F" w:rsidRDefault="00FE1C52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83D2F">
        <w:rPr>
          <w:rFonts w:ascii="Times New Roman" w:hAnsi="Times New Roman"/>
          <w:b/>
          <w:sz w:val="32"/>
          <w:szCs w:val="32"/>
        </w:rPr>
        <w:lastRenderedPageBreak/>
        <w:t xml:space="preserve">Связь универсальных учебных действий с содержанием </w:t>
      </w:r>
    </w:p>
    <w:p w:rsidR="00FE1C52" w:rsidRPr="00683D2F" w:rsidRDefault="00FE1C52" w:rsidP="00C5447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83D2F">
        <w:rPr>
          <w:rFonts w:ascii="Times New Roman" w:hAnsi="Times New Roman"/>
          <w:b/>
          <w:sz w:val="32"/>
          <w:szCs w:val="32"/>
        </w:rPr>
        <w:t>учебных предметов</w:t>
      </w:r>
      <w:bookmarkEnd w:id="80"/>
    </w:p>
    <w:p w:rsidR="00FE1C52" w:rsidRPr="00683D2F" w:rsidRDefault="00FE1C52" w:rsidP="00C544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C52" w:rsidRPr="00683D2F" w:rsidRDefault="00FE1C52" w:rsidP="00C5447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Формирование универсальных учебных действий, обеспечивающих решение задач общекультурного, ценностно-личностного, познавательного развития обучающихся, реализуется в рамках целостного образовательного процесса в ходе изучения системы учебных предметов и дисциплин, в мет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предметной деятельности, организации форм учебного сотрудничества и р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шения важных задач жизнедеятельности обучающихся.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65"/>
        <w:gridCol w:w="3185"/>
        <w:gridCol w:w="4156"/>
      </w:tblGrid>
      <w:tr w:rsidR="00FE1C52" w:rsidRPr="00683D2F" w:rsidTr="003377BD">
        <w:tc>
          <w:tcPr>
            <w:tcW w:w="226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318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Вид деятельности </w:t>
            </w:r>
          </w:p>
        </w:tc>
        <w:tc>
          <w:tcPr>
            <w:tcW w:w="415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Формирование УУД</w:t>
            </w:r>
          </w:p>
        </w:tc>
      </w:tr>
      <w:tr w:rsidR="00FE1C52" w:rsidRPr="00683D2F" w:rsidTr="003377BD">
        <w:tc>
          <w:tcPr>
            <w:tcW w:w="2265" w:type="dxa"/>
            <w:vMerge w:val="restart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318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Работа с текстом</w:t>
            </w:r>
          </w:p>
        </w:tc>
        <w:tc>
          <w:tcPr>
            <w:tcW w:w="415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Формирование логических де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й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ствий анализа, сравнения, уст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новления причинно-следственных связей.</w:t>
            </w:r>
          </w:p>
        </w:tc>
      </w:tr>
      <w:tr w:rsidR="00FE1C52" w:rsidRPr="00683D2F" w:rsidTr="003377BD">
        <w:tc>
          <w:tcPr>
            <w:tcW w:w="2265" w:type="dxa"/>
            <w:vMerge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Ориентация в морфол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гической и синтаксич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ской структуре языка и усвоение правил стро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 слова и предлож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ния, графической фо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мы букв</w:t>
            </w:r>
          </w:p>
        </w:tc>
        <w:tc>
          <w:tcPr>
            <w:tcW w:w="415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Развитие знаково-символических действий — 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мещения (например, звука бу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вой), моделирования (например, состава слова путём составления схемы) и преобразования мод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ли (видоизменения слова).</w:t>
            </w:r>
          </w:p>
        </w:tc>
      </w:tr>
      <w:tr w:rsidR="00FE1C52" w:rsidRPr="00683D2F" w:rsidTr="003377BD">
        <w:tc>
          <w:tcPr>
            <w:tcW w:w="2265" w:type="dxa"/>
            <w:vMerge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Изучение русского яз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ка</w:t>
            </w:r>
          </w:p>
        </w:tc>
        <w:tc>
          <w:tcPr>
            <w:tcW w:w="415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Формирует  языковое чутьё как результат ориентировки ребёнка в грамматической и синтаксич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ской структуре родного языка и обеспечивает успешное разв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тие адекватных возрасту форм и функций речи, включая обо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щающую и планирующую функции.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C52" w:rsidRPr="00683D2F" w:rsidTr="003377BD">
        <w:tc>
          <w:tcPr>
            <w:tcW w:w="226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318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Чтение художественной литературы 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прослеживание судьбы героя и ориентацию обучающегося в системе личностных смыслов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- сравнение  образа «Я» с героями литературных произведений посре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ством эмоционально-действенной идентиф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кации 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знакомство  с героич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ским историческим прошлым своего народа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и своей страны и пер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живания гордости и эмоциональной 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причастности подвигам и достижениям её гра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ж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дан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- выявление морального содержания и нра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ственного значения де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й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ствий персонажей 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отождествление себя с героями произведения, соотнесения и сопоста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ления их позиций, взглядов и мнений; 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воссоздание  картины событий и поступков персонажей</w:t>
            </w:r>
          </w:p>
        </w:tc>
        <w:tc>
          <w:tcPr>
            <w:tcW w:w="415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- смыслообразование  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 самоопределение и самоп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знание 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 основы гражданской иденти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ности 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нравственно-этическое оцен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вание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эмоционально-личностная  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центрация  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умение понимать контекстную речь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Дополнительно: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эстетические  ценности и на их основе эстетические  критерии;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умение  произвольно и выр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зительно строить контекстную речь с учётом целей коммун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кации, особенностей слушателя, в том числе используя аудиов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зуальные средства;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умение устанавливать логич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скую причинно-следственную последовательность событий и действий героев произведения;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умение  строить план с выд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лением существенной и допо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нительной информации.</w:t>
            </w:r>
          </w:p>
        </w:tc>
      </w:tr>
      <w:tr w:rsidR="00FE1C52" w:rsidRPr="00683D2F" w:rsidTr="003377BD">
        <w:tc>
          <w:tcPr>
            <w:tcW w:w="2265" w:type="dxa"/>
            <w:vMerge w:val="restart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Иностранный язык</w:t>
            </w:r>
          </w:p>
        </w:tc>
        <w:tc>
          <w:tcPr>
            <w:tcW w:w="734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Формирует  коммуникативную культуру обучающегося.</w:t>
            </w:r>
          </w:p>
        </w:tc>
      </w:tr>
      <w:tr w:rsidR="00FE1C52" w:rsidRPr="00683D2F" w:rsidTr="003377BD">
        <w:tc>
          <w:tcPr>
            <w:tcW w:w="2265" w:type="dxa"/>
            <w:vMerge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Формирование  обо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щённых лингвистич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ских структур грамм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тики и синтаксиса</w:t>
            </w:r>
          </w:p>
        </w:tc>
        <w:tc>
          <w:tcPr>
            <w:tcW w:w="415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общее  речевое  развитие; • развитие произвольности и осознанности монологической и диалогической речи;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развитие  письменной речи;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формирование  ориентации на партнёра, его высказывания,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ведение, эмоциональное состо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я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ние и переживания; уважения интересов партнёра; умения слушать и слышать собеседн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ка, вести диалог, излагать и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обосновывать своё мнение в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нятной для собеседника форме.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C52" w:rsidRPr="00683D2F" w:rsidTr="003377BD">
        <w:tc>
          <w:tcPr>
            <w:tcW w:w="2265" w:type="dxa"/>
            <w:vMerge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Знакомство обуча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ю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щихся с культурой, 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торией и традициями других народов и мир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вой культурой, откр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тие универсальности детской субкультуры</w:t>
            </w:r>
          </w:p>
        </w:tc>
        <w:tc>
          <w:tcPr>
            <w:tcW w:w="415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Формирование гражданской идентичности личности, пр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имущественно в её общекул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турном компоненте, и доброж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лательного отношения, уваж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 и толерантности к другим странам и народам, компетен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ности в межкультурном диал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ге.</w:t>
            </w:r>
          </w:p>
        </w:tc>
      </w:tr>
      <w:tr w:rsidR="00FE1C52" w:rsidRPr="00683D2F" w:rsidTr="003377BD">
        <w:trPr>
          <w:trHeight w:val="3346"/>
        </w:trPr>
        <w:tc>
          <w:tcPr>
            <w:tcW w:w="2265" w:type="dxa"/>
            <w:vMerge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Выделение субъекта и предиката текста; пон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мание смысла текста и умение прогнозировать развитие его сюжета; умение задавать вопр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сы, опираясь на смысл прочитанного текста; сочинение оригинальн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го текста на основе пл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на</w:t>
            </w:r>
          </w:p>
        </w:tc>
        <w:tc>
          <w:tcPr>
            <w:tcW w:w="415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Общеучебные  познавательные  действия, в первую очередь смысловое  чтение.</w:t>
            </w:r>
          </w:p>
        </w:tc>
      </w:tr>
      <w:tr w:rsidR="00FE1C52" w:rsidRPr="00683D2F" w:rsidTr="003377BD">
        <w:tc>
          <w:tcPr>
            <w:tcW w:w="226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734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Формируют   логические  и алгоритмические познавател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ные универсальные  действия.</w:t>
            </w:r>
          </w:p>
        </w:tc>
      </w:tr>
      <w:tr w:rsidR="00FE1C52" w:rsidRPr="00683D2F" w:rsidTr="003377BD">
        <w:tc>
          <w:tcPr>
            <w:tcW w:w="226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Знакомство  с матем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тическими отношени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я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ми, зависимостями</w:t>
            </w:r>
          </w:p>
        </w:tc>
        <w:tc>
          <w:tcPr>
            <w:tcW w:w="415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планирование последовател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ности шагов при решении задач; различение  способа и результ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та действия; выбор способа 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стижения поставленной цели; использование знаково-символических средств для 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делирования математической ситуации, представление  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формации; 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сравнение и классификация (например, предметов, чисел, геометрических фигур) по 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щественному основанию; 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формирование общего приёма решения задач как универсал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ного учебного действия.</w:t>
            </w:r>
          </w:p>
        </w:tc>
      </w:tr>
      <w:tr w:rsidR="00FE1C52" w:rsidRPr="00683D2F" w:rsidTr="003377BD">
        <w:tc>
          <w:tcPr>
            <w:tcW w:w="226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Окружающий мир</w:t>
            </w:r>
          </w:p>
        </w:tc>
        <w:tc>
          <w:tcPr>
            <w:tcW w:w="734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Формирование у обучающихся целостной научной карт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ны природного и социокультурного мира, отношений 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ловека с природой, обществом, другими людьми, госуда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ством, осознания своего места в обществе.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Создаёт  основу становления мировоззрения, жизненного самоопределения и формирования российской гражда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ской идентичности личности</w:t>
            </w:r>
          </w:p>
        </w:tc>
      </w:tr>
      <w:tr w:rsidR="00FE1C52" w:rsidRPr="00683D2F" w:rsidTr="003377BD">
        <w:tc>
          <w:tcPr>
            <w:tcW w:w="226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Личностные универсальные  действия</w:t>
            </w:r>
          </w:p>
        </w:tc>
      </w:tr>
      <w:tr w:rsidR="00FE1C52" w:rsidRPr="00683D2F" w:rsidTr="003377BD">
        <w:tc>
          <w:tcPr>
            <w:tcW w:w="226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Изучение содержания предмета </w:t>
            </w:r>
          </w:p>
        </w:tc>
        <w:tc>
          <w:tcPr>
            <w:tcW w:w="415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формирование умения разл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чать государственную символ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ку Российской Федерации и своего региона, описывать 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стопримечательности столицы и родного края, находить на карте Российскую Федерацию, Мос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ву — столицу России, свой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гион и его столицу; ознакомл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ние с особенностями некоторых зарубежных стран;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формирование основ истор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ческой памяти — умения разл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чать в историческом времени прошлое, настоящее, будущее; ориентации в основных истор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ческих событиях своего народа и России и ощущения чувства гордости за славу и достижения своего народа и России; умения фиксировать в информационной среде элементы истории семьи, своего региона;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формирование основ эколог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ческого сознания, грамотности и культуры учащихся, освоение элементарных норм адекватного природосообразного поведения;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развитие морально-этического сознания — норм и правил вз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имоотношений человека с др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гими людьми, социальными группами и сообществами.</w:t>
            </w:r>
          </w:p>
        </w:tc>
      </w:tr>
      <w:tr w:rsidR="00FE1C52" w:rsidRPr="00683D2F" w:rsidTr="003377BD">
        <w:tc>
          <w:tcPr>
            <w:tcW w:w="226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Общепознавательные  универсальные  учебные  действия</w:t>
            </w:r>
          </w:p>
        </w:tc>
      </w:tr>
      <w:tr w:rsidR="00FE1C52" w:rsidRPr="00683D2F" w:rsidTr="003377BD">
        <w:tc>
          <w:tcPr>
            <w:tcW w:w="226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Изучение содержания предмета</w:t>
            </w:r>
          </w:p>
        </w:tc>
        <w:tc>
          <w:tcPr>
            <w:tcW w:w="415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овладение  начальными фо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мами исследовательской де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я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тельности, включая умение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иска и работы с информацией;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формирование действий зам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щения и моделирования (и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пользование готовых моделей для объяснения явлений или 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явления свойств объектов и 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здания моделей);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формирование логических действий сравнения, подведения под понятия, аналогии, класс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фикации объектов живой и 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живой природы на основе внешних признаков или извес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ных характерных свойств; 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 установление причинно-следственных связей в окруж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ющем мире, в том числе на мн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гообразном материале природы и культуры родного края.</w:t>
            </w:r>
          </w:p>
        </w:tc>
      </w:tr>
      <w:tr w:rsidR="00FE1C52" w:rsidRPr="00683D2F" w:rsidTr="003377BD">
        <w:tc>
          <w:tcPr>
            <w:tcW w:w="2265" w:type="dxa"/>
            <w:vMerge w:val="restart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Изобразительное искусство</w:t>
            </w:r>
          </w:p>
        </w:tc>
        <w:tc>
          <w:tcPr>
            <w:tcW w:w="318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Моделирующий хара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тер изобразительной 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ятельности</w:t>
            </w:r>
          </w:p>
        </w:tc>
        <w:tc>
          <w:tcPr>
            <w:tcW w:w="415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Замещение и моделирование я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лений и объектов природного и социокультурного мира в пр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дуктивной деятельности обуч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ющихся.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Формирование  логических оп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раций сравнения, установления тождества и различий, аналогий, причинно-следственных связей и отношений.</w:t>
            </w:r>
          </w:p>
        </w:tc>
      </w:tr>
      <w:tr w:rsidR="00FE1C52" w:rsidRPr="00683D2F" w:rsidTr="003377BD">
        <w:tc>
          <w:tcPr>
            <w:tcW w:w="2265" w:type="dxa"/>
            <w:vMerge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Создание продукта изобразительной де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я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тельности</w:t>
            </w:r>
          </w:p>
        </w:tc>
        <w:tc>
          <w:tcPr>
            <w:tcW w:w="415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Целеполагание как формиров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нию замысла, планирование и организация действий в соо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ветствии с целью, умение ко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тролировать соответствие 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полняемых действий способу, внесение корректив на основе предвосхищения будущего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зультата и его соответствия 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мыслу.</w:t>
            </w:r>
          </w:p>
        </w:tc>
      </w:tr>
      <w:tr w:rsidR="00FE1C52" w:rsidRPr="00683D2F" w:rsidTr="003377BD">
        <w:tc>
          <w:tcPr>
            <w:tcW w:w="2265" w:type="dxa"/>
            <w:vMerge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Приобщение к мировой и отечественной кул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туре и освоение сокр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вищницы изобразител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ного искусства, наро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ных, национальных тр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диций, искусства других народов</w:t>
            </w:r>
          </w:p>
        </w:tc>
        <w:tc>
          <w:tcPr>
            <w:tcW w:w="415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Формирование гражданской идентичности личности, тол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рантности, эстетических ценн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стей и вкусов, новой системы мотивов, включая мотивы тво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ческого самовыражения, сп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собствуют развитию позитивной самооценки и самоуважения обучающихся.</w:t>
            </w:r>
          </w:p>
        </w:tc>
      </w:tr>
      <w:tr w:rsidR="00FE1C52" w:rsidRPr="00683D2F" w:rsidTr="003377BD">
        <w:tc>
          <w:tcPr>
            <w:tcW w:w="2265" w:type="dxa"/>
            <w:vMerge w:val="restart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318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Освоение обучающим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ся мира музыкального искусства в сфере ли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ностных действий</w:t>
            </w:r>
          </w:p>
        </w:tc>
        <w:tc>
          <w:tcPr>
            <w:tcW w:w="415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Формирование  эстетических и ценностно-смысловых ориент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ций обучающихся, создающих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основу для формирования поз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тивной самооценки, самоуваж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ния, жизненного оптимизма,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требности в творческом сам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выражении.</w:t>
            </w:r>
          </w:p>
        </w:tc>
      </w:tr>
      <w:tr w:rsidR="00FE1C52" w:rsidRPr="00683D2F" w:rsidTr="003377BD">
        <w:tc>
          <w:tcPr>
            <w:tcW w:w="2265" w:type="dxa"/>
            <w:vMerge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Приобщение к достиж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ниям национальной, российской и мировой музыкальной культуры и традициям, многоо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разию музыкального фольклора России, 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разцам народной и пр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фессиональной музыки</w:t>
            </w:r>
          </w:p>
        </w:tc>
        <w:tc>
          <w:tcPr>
            <w:tcW w:w="415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Формирование российской гражданской идентичности и толерантности как основы жи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 в поликультурном обществе.</w:t>
            </w:r>
          </w:p>
        </w:tc>
      </w:tr>
      <w:tr w:rsidR="00FE1C52" w:rsidRPr="00683D2F" w:rsidTr="003377BD">
        <w:tc>
          <w:tcPr>
            <w:tcW w:w="2265" w:type="dxa"/>
            <w:vMerge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Развитие эмпатии и умения выявлять выр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женные в музыке настроения и чувства и передавать свои чувства и эмоции с помощью творческого самовыр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жения</w:t>
            </w:r>
          </w:p>
        </w:tc>
        <w:tc>
          <w:tcPr>
            <w:tcW w:w="415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Формирование  коммуникати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ных УУД</w:t>
            </w:r>
          </w:p>
        </w:tc>
      </w:tr>
      <w:tr w:rsidR="00FE1C52" w:rsidRPr="00683D2F" w:rsidTr="003377BD">
        <w:tc>
          <w:tcPr>
            <w:tcW w:w="2265" w:type="dxa"/>
            <w:vMerge w:val="restart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Технология</w:t>
            </w:r>
          </w:p>
        </w:tc>
        <w:tc>
          <w:tcPr>
            <w:tcW w:w="318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Решение задач на ко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струирование</w:t>
            </w:r>
          </w:p>
        </w:tc>
        <w:tc>
          <w:tcPr>
            <w:tcW w:w="415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Моделирование  и планирование </w:t>
            </w:r>
          </w:p>
        </w:tc>
      </w:tr>
      <w:tr w:rsidR="00FE1C52" w:rsidRPr="00683D2F" w:rsidTr="003377BD">
        <w:tc>
          <w:tcPr>
            <w:tcW w:w="2265" w:type="dxa"/>
            <w:vMerge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Специальная организ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ция процесса планоме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но-поэтапной отработки предметно-преобразовательной 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ятельности</w:t>
            </w:r>
          </w:p>
        </w:tc>
        <w:tc>
          <w:tcPr>
            <w:tcW w:w="415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Умение осуществлять анализ, действовать во внутреннем 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ственном плане.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Рефлексия как осознание 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держания и оснований выполн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я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емой деятельности.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C52" w:rsidRPr="00683D2F" w:rsidTr="003377BD">
        <w:tc>
          <w:tcPr>
            <w:tcW w:w="2265" w:type="dxa"/>
            <w:vMerge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Использование форм группового сотруднич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ства и проектных форм работы для реализации учебных целей курса</w:t>
            </w:r>
          </w:p>
        </w:tc>
        <w:tc>
          <w:tcPr>
            <w:tcW w:w="4156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Коммуникативные УУД. 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Формирование первоначальных элементов ИКТ-компетентности </w:t>
            </w:r>
          </w:p>
        </w:tc>
      </w:tr>
      <w:tr w:rsidR="00FE1C52" w:rsidRPr="00683D2F" w:rsidTr="003377BD">
        <w:tc>
          <w:tcPr>
            <w:tcW w:w="9606" w:type="dxa"/>
            <w:gridSpan w:val="3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Изучение технологии обеспечивает реализацию следующих целей: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формирование картины мира материальной и духовной культуры как пр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дукта творческой предметно-преобразующей деятельности человека;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развитие знаково-символического и пространственного мышления, творч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ского и репродуктивного воображения на основе развития способности об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чающегося к моделированию и отображению объекта и процесса его прео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разования в форме моделей (рисунков, планов, схем, чертежей);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развитие регулятивных действий, включая целеполагание; планирование (умение составлять план действий и применять его для решения задач); пр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гнозирование (предвосхищение будущего результата при различных услов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ях выполнения действия); контроль, коррекция и оценка;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формирование внутреннего плана на основе поэтапной отработки предме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но-преобразующих действий;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развитие планирующей и регулирующей функций речи;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развитие коммуникативной компетентности обучающихся на основе орг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низации совместно-продуктивной деятельности;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развитие эстетических представлений и критериев на основе изобразител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ной и художественной конструктивной деятельности;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формирование мотивации успеха и достижений младших школьников, творческой самореализации на основе эффективной организации предметно-преобразующей символико-моделирующей деятельности;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ознакомление обучающихся с миром профессий и их социальным значен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ем, историей их возникновения и развития как первая ступень формирования готовности к предварительному профессиональному самоопределению;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формирование ИКТ-компетентности обучающихся, включая ознакомление с правилами жизни людей в мире информации: избирательность в потреблении информации, уважение к личной информации другого человека, к процессу познания учения, к состоянию неполного знания и другим аспектам.</w:t>
            </w:r>
          </w:p>
        </w:tc>
      </w:tr>
      <w:tr w:rsidR="00FE1C52" w:rsidRPr="00683D2F" w:rsidTr="003377BD">
        <w:tc>
          <w:tcPr>
            <w:tcW w:w="226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Физическая культура</w:t>
            </w:r>
          </w:p>
        </w:tc>
        <w:tc>
          <w:tcPr>
            <w:tcW w:w="734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Формирование личностных универсальных действий</w:t>
            </w:r>
          </w:p>
        </w:tc>
      </w:tr>
      <w:tr w:rsidR="00FE1C52" w:rsidRPr="00683D2F" w:rsidTr="003377BD">
        <w:tc>
          <w:tcPr>
            <w:tcW w:w="226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Обеспечивает: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формирование основ общекультурной и российской гражданской идентичности как чувства гордости за дост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жения в мировом и отечественном спорте;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освоение моральных норм помощи тем, кто в ней нужд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ется, готовности принять на себя ответственность;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развитие мотивации достижения и готовности к преод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лению трудностей на основе конструктивных стратегий совладания и умения мобилизовать свои личностные и ф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зические ресурсы, стрессоустойчивости;</w:t>
            </w:r>
          </w:p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 освоение правил здорового и безопасного образа жизни.</w:t>
            </w:r>
          </w:p>
        </w:tc>
      </w:tr>
      <w:tr w:rsidR="00FE1C52" w:rsidRPr="00683D2F" w:rsidTr="003377BD">
        <w:tc>
          <w:tcPr>
            <w:tcW w:w="226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Формирование  регулятивных УУД</w:t>
            </w:r>
          </w:p>
        </w:tc>
      </w:tr>
      <w:tr w:rsidR="00FE1C52" w:rsidRPr="00683D2F" w:rsidTr="003377BD">
        <w:tc>
          <w:tcPr>
            <w:tcW w:w="226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•умение планировать, регулировать, контролировать и оценивать свои действия</w:t>
            </w:r>
          </w:p>
        </w:tc>
      </w:tr>
      <w:tr w:rsidR="00FE1C52" w:rsidRPr="00683D2F" w:rsidTr="003377BD">
        <w:tc>
          <w:tcPr>
            <w:tcW w:w="226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Формирование коммуникативных УУД</w:t>
            </w:r>
          </w:p>
        </w:tc>
      </w:tr>
      <w:tr w:rsidR="00FE1C52" w:rsidRPr="00683D2F" w:rsidTr="003377BD">
        <w:tc>
          <w:tcPr>
            <w:tcW w:w="2265" w:type="dxa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1" w:type="dxa"/>
            <w:gridSpan w:val="2"/>
          </w:tcPr>
          <w:p w:rsidR="00FE1C52" w:rsidRPr="00683D2F" w:rsidRDefault="00FE1C52" w:rsidP="003377B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• развитее  взаимодействия, ориентации на партнёра, 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трудничеству и кооперации (в командных видах спорта — формированию умений планировать общую цель и пути её достижения; договариваться в отношении целей и спос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бов действия, распределения функций и ролей в совмес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ной деятельности; конструктивно разрешать конфликты; осуществлять взаимный контроль; адекватно оценивать собственное поведение и поведение партнёра и вносить необходимые коррективы в интересах достижения общего результата).</w:t>
            </w:r>
          </w:p>
        </w:tc>
      </w:tr>
    </w:tbl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090B5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18302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83D2F">
        <w:rPr>
          <w:rFonts w:ascii="Times New Roman" w:hAnsi="Times New Roman"/>
          <w:b/>
          <w:sz w:val="32"/>
          <w:szCs w:val="32"/>
        </w:rPr>
        <w:t>Формирование ИКТ-компетентности обучающихся</w:t>
      </w:r>
    </w:p>
    <w:p w:rsidR="00520E20" w:rsidRPr="00683D2F" w:rsidRDefault="00520E20" w:rsidP="0018302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83D2F">
        <w:rPr>
          <w:rFonts w:ascii="Times New Roman" w:hAnsi="Times New Roman"/>
          <w:b/>
          <w:sz w:val="32"/>
          <w:szCs w:val="32"/>
        </w:rPr>
        <w:t>в рамках учебных предметов</w:t>
      </w:r>
    </w:p>
    <w:p w:rsidR="00FE1C52" w:rsidRPr="00683D2F" w:rsidRDefault="00FE1C52" w:rsidP="001830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C52" w:rsidRPr="00683D2F" w:rsidRDefault="00FE1C52" w:rsidP="001830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В ИКТ-компетентности выделяется </w:t>
      </w:r>
      <w:r w:rsidRPr="00683D2F">
        <w:rPr>
          <w:rFonts w:ascii="Times New Roman" w:hAnsi="Times New Roman"/>
          <w:sz w:val="28"/>
          <w:szCs w:val="28"/>
          <w:u w:val="single"/>
        </w:rPr>
        <w:t>учебная ИКТ-компетентность</w:t>
      </w:r>
      <w:r w:rsidRPr="00683D2F">
        <w:rPr>
          <w:rFonts w:ascii="Times New Roman" w:hAnsi="Times New Roman"/>
          <w:sz w:val="28"/>
          <w:szCs w:val="28"/>
        </w:rPr>
        <w:t xml:space="preserve"> как способность решать учебные задачи с использованием общедоступных в начальной школе инструментов ИКТ и </w:t>
      </w:r>
      <w:r w:rsidRPr="00683D2F">
        <w:rPr>
          <w:rFonts w:ascii="Times New Roman" w:hAnsi="Times New Roman"/>
          <w:sz w:val="28"/>
          <w:szCs w:val="28"/>
          <w:u w:val="single"/>
        </w:rPr>
        <w:t>источников информации</w:t>
      </w:r>
      <w:r w:rsidRPr="00683D2F">
        <w:rPr>
          <w:rFonts w:ascii="Times New Roman" w:hAnsi="Times New Roman"/>
          <w:sz w:val="28"/>
          <w:szCs w:val="28"/>
        </w:rPr>
        <w:t xml:space="preserve"> в соотве</w:t>
      </w:r>
      <w:r w:rsidRPr="00683D2F">
        <w:rPr>
          <w:rFonts w:ascii="Times New Roman" w:hAnsi="Times New Roman"/>
          <w:sz w:val="28"/>
          <w:szCs w:val="28"/>
        </w:rPr>
        <w:t>т</w:t>
      </w:r>
      <w:r w:rsidRPr="00683D2F">
        <w:rPr>
          <w:rFonts w:ascii="Times New Roman" w:hAnsi="Times New Roman"/>
          <w:sz w:val="28"/>
          <w:szCs w:val="28"/>
        </w:rPr>
        <w:t xml:space="preserve">ствии с возрастными потребностями и возможностями младшего школьника. </w:t>
      </w:r>
    </w:p>
    <w:p w:rsidR="00FE1C52" w:rsidRPr="00683D2F" w:rsidRDefault="00FE1C52" w:rsidP="001830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Формирование  ИКТ-компетентности осуществляется  на занятиях по отдельным учебным предметам (где формируется предметная ИКТ-компетентность), и в рамках надпредметной программы по формированию универсальных учебных действий.</w:t>
      </w:r>
    </w:p>
    <w:p w:rsidR="00FE1C52" w:rsidRPr="00683D2F" w:rsidRDefault="00FE1C52" w:rsidP="001830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При освоении личностных действий формируются: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критическое отношение к информации и избирательность её восприятия;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уважение к информации о частной жизни и информационным результатам деятельности других людей;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основы правовой культуры в области использования информации.</w:t>
      </w:r>
    </w:p>
    <w:p w:rsidR="00FE1C52" w:rsidRPr="00683D2F" w:rsidRDefault="00FE1C52" w:rsidP="001830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При освоении регулятивных универсальных учебных действий обесп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чиваются: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оценка условий, алгоритмов и результатов действий, выполняемых в и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формационной среде;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использование результатов действия, размещённых в информационной ср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де, для оценки и коррекции выполненного действия;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создание цифрового портфолио учебных достижений обучающегося.</w:t>
      </w:r>
    </w:p>
    <w:p w:rsidR="00FE1C52" w:rsidRPr="00683D2F" w:rsidRDefault="00FE1C52" w:rsidP="001830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При освоении познавательных универсальных учебных действий ИКТ играют ключевую роль в таких общеучебных универсальных действиях, как: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поиск информации;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фиксация (запись) информации с помощью различных технических средств;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структурирование информации, её организация и представление в виде ди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грамм, картосхем, линий времени и пр.;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создание простых гипермедиасообщений;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построение простейших моделей объектов и процессов.</w:t>
      </w:r>
    </w:p>
    <w:p w:rsidR="00FE1C52" w:rsidRPr="00683D2F" w:rsidRDefault="00FE1C52" w:rsidP="001830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ИКТ является важным инструментом для формирования коммуник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тивных универсальных учебных действий. Для этого используются: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обмен гипермедиасообщениями;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выступление с аудиовизуальной поддержкой;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фиксация хода коллективной/личной коммуникации;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общение в цифровой среде (электронная почта, чат, видеоконференция, ф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рум, блог).</w:t>
      </w:r>
    </w:p>
    <w:p w:rsidR="00FE1C52" w:rsidRPr="00683D2F" w:rsidRDefault="00FE1C52" w:rsidP="001830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Формирование ИКТ-компетентности обучающихся происходит в ра</w:t>
      </w:r>
      <w:r w:rsidRPr="00683D2F">
        <w:rPr>
          <w:rFonts w:ascii="Times New Roman" w:hAnsi="Times New Roman"/>
          <w:sz w:val="28"/>
          <w:szCs w:val="28"/>
        </w:rPr>
        <w:t>м</w:t>
      </w:r>
      <w:r w:rsidRPr="00683D2F">
        <w:rPr>
          <w:rFonts w:ascii="Times New Roman" w:hAnsi="Times New Roman"/>
          <w:sz w:val="28"/>
          <w:szCs w:val="28"/>
        </w:rPr>
        <w:t>ках системно-деятельностного подхода, в процессе изучения всех без искл</w:t>
      </w:r>
      <w:r w:rsidRPr="00683D2F">
        <w:rPr>
          <w:rFonts w:ascii="Times New Roman" w:hAnsi="Times New Roman"/>
          <w:sz w:val="28"/>
          <w:szCs w:val="28"/>
        </w:rPr>
        <w:t>ю</w:t>
      </w:r>
      <w:r w:rsidRPr="00683D2F">
        <w:rPr>
          <w:rFonts w:ascii="Times New Roman" w:hAnsi="Times New Roman"/>
          <w:sz w:val="28"/>
          <w:szCs w:val="28"/>
        </w:rPr>
        <w:t xml:space="preserve">чения предметов учебного плана. </w:t>
      </w:r>
    </w:p>
    <w:p w:rsidR="00FE1C52" w:rsidRPr="00683D2F" w:rsidRDefault="00FE1C52" w:rsidP="001830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Вынесение формирования ИКТ-компетентности в программу формир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вания универсальных учебных действий позволяет учителю формировать с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ответствующие позиции планируемых результатов, помогает с учётом сп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 xml:space="preserve">цифики каждого учебного предмета избежать дублирования при освоении </w:t>
      </w:r>
      <w:r w:rsidRPr="00683D2F">
        <w:rPr>
          <w:rFonts w:ascii="Times New Roman" w:hAnsi="Times New Roman"/>
          <w:sz w:val="28"/>
          <w:szCs w:val="28"/>
        </w:rPr>
        <w:lastRenderedPageBreak/>
        <w:t>разных умений, осуществлять интеграцию и синхронизацию содержания ра</w:t>
      </w:r>
      <w:r w:rsidRPr="00683D2F">
        <w:rPr>
          <w:rFonts w:ascii="Times New Roman" w:hAnsi="Times New Roman"/>
          <w:sz w:val="28"/>
          <w:szCs w:val="28"/>
        </w:rPr>
        <w:t>з</w:t>
      </w:r>
      <w:r w:rsidRPr="00683D2F">
        <w:rPr>
          <w:rFonts w:ascii="Times New Roman" w:hAnsi="Times New Roman"/>
          <w:sz w:val="28"/>
          <w:szCs w:val="28"/>
        </w:rPr>
        <w:t xml:space="preserve">личных учебных курсов. </w:t>
      </w:r>
    </w:p>
    <w:p w:rsidR="00FE1C52" w:rsidRPr="00683D2F" w:rsidRDefault="00FE1C52" w:rsidP="001830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Освоение умений работать с информацией и использовать инструме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ты ИКТ также может входить в содержание факультативных курсов, кру</w:t>
      </w:r>
      <w:r w:rsidRPr="00683D2F">
        <w:rPr>
          <w:rFonts w:ascii="Times New Roman" w:hAnsi="Times New Roman"/>
          <w:sz w:val="28"/>
          <w:szCs w:val="28"/>
        </w:rPr>
        <w:t>ж</w:t>
      </w:r>
      <w:r w:rsidRPr="00683D2F">
        <w:rPr>
          <w:rFonts w:ascii="Times New Roman" w:hAnsi="Times New Roman"/>
          <w:sz w:val="28"/>
          <w:szCs w:val="28"/>
        </w:rPr>
        <w:t>ков, внеклассной деятельности школьников.</w:t>
      </w:r>
    </w:p>
    <w:p w:rsidR="00FE1C52" w:rsidRPr="00683D2F" w:rsidRDefault="00FE1C52" w:rsidP="001830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Целенаправленная работа по формированию ИКТ-компетентности включает следующие этапы (разделы):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- Знакомство со средствами ИКТ. Использование эргономичных и безопа</w:t>
      </w:r>
      <w:r w:rsidRPr="00683D2F">
        <w:rPr>
          <w:rFonts w:ascii="Times New Roman" w:hAnsi="Times New Roman"/>
          <w:sz w:val="28"/>
          <w:szCs w:val="28"/>
        </w:rPr>
        <w:t>с</w:t>
      </w:r>
      <w:r w:rsidRPr="00683D2F">
        <w:rPr>
          <w:rFonts w:ascii="Times New Roman" w:hAnsi="Times New Roman"/>
          <w:sz w:val="28"/>
          <w:szCs w:val="28"/>
        </w:rPr>
        <w:t>ных для здоровья приёмов работы со средствами ИКТ. Выполнение компе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сирующих упражнений. Организация системы файлов и папок, запоминание изменений в файле, именование файлов и папок. Распечатка файла.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- Запись, фиксация информации. Ввод информации в компьютер с фото- и видеокамеры. Сканирование изображений и текстов. Запись (сохранение) вводимой информации. Распознавание текста, введённого как изображение. Учёт ограничений в объёме записываемой информации, использование сменных носителей (флеш-карт).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- Создание текстов с помощью компьютера. Составление текста. Клавиату</w:t>
      </w:r>
      <w:r w:rsidRPr="00683D2F">
        <w:rPr>
          <w:rFonts w:ascii="Times New Roman" w:hAnsi="Times New Roman"/>
          <w:sz w:val="28"/>
          <w:szCs w:val="28"/>
        </w:rPr>
        <w:t>р</w:t>
      </w:r>
      <w:r w:rsidRPr="00683D2F">
        <w:rPr>
          <w:rFonts w:ascii="Times New Roman" w:hAnsi="Times New Roman"/>
          <w:sz w:val="28"/>
          <w:szCs w:val="28"/>
        </w:rPr>
        <w:t>ное письмо. Основные правила и инструменты создания и оформления те</w:t>
      </w:r>
      <w:r w:rsidRPr="00683D2F">
        <w:rPr>
          <w:rFonts w:ascii="Times New Roman" w:hAnsi="Times New Roman"/>
          <w:sz w:val="28"/>
          <w:szCs w:val="28"/>
        </w:rPr>
        <w:t>к</w:t>
      </w:r>
      <w:r w:rsidRPr="00683D2F">
        <w:rPr>
          <w:rFonts w:ascii="Times New Roman" w:hAnsi="Times New Roman"/>
          <w:sz w:val="28"/>
          <w:szCs w:val="28"/>
        </w:rPr>
        <w:t>ста. Работа в простом текстовом редакторе. Полуавтоматический орфограф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ческий контроль. Набор текста на родном и иностранном языках, экранный перевод отдельных слов.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- Создание графических сообщений. Рисование на графическом планшете. Создание планов территории. Создание диаграмм и деревьев.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- Редактирование сообщений. Редактирование текста фотоизображений и их цепочек (слайд-шоу), видео- и аудиозаписей.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- Создание новых сообщений путём комбинирования имеющихся. Создание сообщения в виде цепочки экранов. Добавление на экран изображения, звука, текста. Презентация как письменное и устное сообщение. Использование ссылок из текста для организации информации. Пометка фрагмента изобр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жения ссылкой. Добавление объектов и ссылок в географические карты и «ленты времени». Составление нового изображения из готовых фрагментов (аппликация).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- Создание структурированных сообщений. Создание письменного сообщ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ния. Подготовка устного сообщения c аудиовизуальной поддержкой, напис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ние пояснений и тезисов.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- Представление и обработка данных. Сбор числовых и аудиовизуальных данных в естественно-научных наблюдениях и экспериментах с использов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нием фото- или видеокамеры, цифровых датчиков. Графическое представл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ние числовых данных: в виде графиков и диаграмм.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- Поиск информации. Поиск информации в соответствующих возрасту ци</w:t>
      </w:r>
      <w:r w:rsidRPr="00683D2F">
        <w:rPr>
          <w:rFonts w:ascii="Times New Roman" w:hAnsi="Times New Roman"/>
          <w:sz w:val="28"/>
          <w:szCs w:val="28"/>
        </w:rPr>
        <w:t>ф</w:t>
      </w:r>
      <w:r w:rsidRPr="00683D2F">
        <w:rPr>
          <w:rFonts w:ascii="Times New Roman" w:hAnsi="Times New Roman"/>
          <w:sz w:val="28"/>
          <w:szCs w:val="28"/>
        </w:rPr>
        <w:t>ровых источниках. Поиск информации в Интернете, формулирование запр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са, интерпретация результатов поиска. Сохранение найденного объекта. С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ставление списка используемых информационных источников. Использов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ние ссылок для указания использованных информационных источников. П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иск информации в компьютере. Организация поиска по стандартным сво</w:t>
      </w:r>
      <w:r w:rsidRPr="00683D2F">
        <w:rPr>
          <w:rFonts w:ascii="Times New Roman" w:hAnsi="Times New Roman"/>
          <w:sz w:val="28"/>
          <w:szCs w:val="28"/>
        </w:rPr>
        <w:t>й</w:t>
      </w:r>
      <w:r w:rsidRPr="00683D2F">
        <w:rPr>
          <w:rFonts w:ascii="Times New Roman" w:hAnsi="Times New Roman"/>
          <w:sz w:val="28"/>
          <w:szCs w:val="28"/>
        </w:rPr>
        <w:lastRenderedPageBreak/>
        <w:t>ствам файлов, по наличию данного слова. Поиск в базах данных. Заполнение баз данных небольшого объёма.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-  Коммуникация, проектирование, моделирование, управление и организ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ция деятельности. Передача сообщения, участие в диалоге с использованием средств ИКТ — электронной почты, чата, форума, аудио- и видеоконфере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ции и пр. Выступление перед небольшой аудиторией с устным сообщением с ИКТ-поддержкой. Размещение письменного сообщения в информационной образовательной среде. Коллективная коммуникативная деятельность в и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формационной образовательной среде. Непосредственная: фиксация хода и результатов обсуждения на экране и в файлах. Ведение дневников, социал</w:t>
      </w:r>
      <w:r w:rsidRPr="00683D2F">
        <w:rPr>
          <w:rFonts w:ascii="Times New Roman" w:hAnsi="Times New Roman"/>
          <w:sz w:val="28"/>
          <w:szCs w:val="28"/>
        </w:rPr>
        <w:t>ь</w:t>
      </w:r>
      <w:r w:rsidRPr="00683D2F">
        <w:rPr>
          <w:rFonts w:ascii="Times New Roman" w:hAnsi="Times New Roman"/>
          <w:sz w:val="28"/>
          <w:szCs w:val="28"/>
        </w:rPr>
        <w:t>ное взаимодействие. Планирование и проведение исследований объектов и процессов внешнего мира с использованием средств ИКТ. Проектирование объектов и процессов реального мира, своей собственной деятельности и д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ятельности группы. Моделирование объектов и процессов реального мира и управления ими с использованием виртуальных лабораторий и механизмов, собранных из конструктора.</w:t>
      </w:r>
    </w:p>
    <w:p w:rsidR="00FE1C52" w:rsidRPr="00683D2F" w:rsidRDefault="00FE1C52" w:rsidP="001830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Основное содержание работы по формированию ИКТ-компетентности обучающихся реализуется средствами различных учебных предметов. Ва</w:t>
      </w:r>
      <w:r w:rsidRPr="00683D2F">
        <w:rPr>
          <w:rFonts w:ascii="Times New Roman" w:hAnsi="Times New Roman"/>
          <w:sz w:val="28"/>
          <w:szCs w:val="28"/>
        </w:rPr>
        <w:t>ж</w:t>
      </w:r>
      <w:r w:rsidRPr="00683D2F">
        <w:rPr>
          <w:rFonts w:ascii="Times New Roman" w:hAnsi="Times New Roman"/>
          <w:sz w:val="28"/>
          <w:szCs w:val="28"/>
        </w:rPr>
        <w:t>но, чтобы формирование того или иного элемента или компонента ИКТ-компетентности было непосредственно связано с его применением. Тем с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мым обеспечиваются: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естественная мотивация, цель обучения;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встроенный контроль результатов освоения ИКТ;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повышение эффективности применения ИКТ в данном предмете;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формирование цифрового портфолио по предмету, что важно для оценив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ния результатов освоения данного предмета.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Распределение материала по различным предметам не является жёс</w:t>
      </w:r>
      <w:r w:rsidRPr="00683D2F">
        <w:rPr>
          <w:rFonts w:ascii="Times New Roman" w:hAnsi="Times New Roman"/>
          <w:sz w:val="28"/>
          <w:szCs w:val="28"/>
        </w:rPr>
        <w:t>т</w:t>
      </w:r>
      <w:r w:rsidRPr="00683D2F">
        <w:rPr>
          <w:rFonts w:ascii="Times New Roman" w:hAnsi="Times New Roman"/>
          <w:sz w:val="28"/>
          <w:szCs w:val="28"/>
        </w:rPr>
        <w:t>ким, начальное освоение тех или иных технологий и закрепление освоенного может происходить в ходе занятий по разным предметам.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предметах.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81" w:name="bookmark95"/>
      <w:r w:rsidRPr="00683D2F">
        <w:rPr>
          <w:rFonts w:ascii="Times New Roman" w:hAnsi="Times New Roman"/>
          <w:sz w:val="28"/>
          <w:szCs w:val="28"/>
        </w:rPr>
        <w:t>Вклад каждого предмета в формирование ИКТ-компетентности обуч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ющихся</w:t>
      </w:r>
      <w:bookmarkEnd w:id="81"/>
      <w:r w:rsidRPr="00683D2F">
        <w:rPr>
          <w:rFonts w:ascii="Times New Roman" w:hAnsi="Times New Roman"/>
          <w:sz w:val="28"/>
          <w:szCs w:val="28"/>
        </w:rPr>
        <w:t>: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Русский язык</w:t>
      </w:r>
      <w:r w:rsidRPr="00683D2F">
        <w:rPr>
          <w:rFonts w:ascii="Times New Roman" w:hAnsi="Times New Roman"/>
          <w:sz w:val="28"/>
          <w:szCs w:val="28"/>
        </w:rPr>
        <w:t xml:space="preserve"> 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Различные способы передачи информации (буква, пиктограмма, иер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 xml:space="preserve">глиф, рисунок). 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Источники информации и способы её поиска: словари, энциклопедии, библиотеки, в том числе компьютерные. 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Овладение квалифицированным клавиатурным письмом. Знакомство с основными правилами оформления текста на компьютере, основными и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 xml:space="preserve">струментами создания и простыми видами редактирования текста. 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Использование полуавтоматического орфографического контроля.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 xml:space="preserve">Литературное чтение 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Работа с мультимедиасообщениями (включающими текст, иллюстр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ции, аудио- и видеофрагменты, ссылки).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lastRenderedPageBreak/>
        <w:t xml:space="preserve"> Анализ содержания, языковых особенностей и структуры мультим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диасообщения; определение роли и места иллюстративного ряда в тексте.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Конструирование небольших сообщений, в том числе с добавлением иллюстраций, видео- и аудиофрагментов. 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Создание информационных объектов как иллюстраций к прочитанным художественным текстам. 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Презентация (письменная и устная) с опорой на тезисы и иллюстрати</w:t>
      </w:r>
      <w:r w:rsidRPr="00683D2F">
        <w:rPr>
          <w:rFonts w:ascii="Times New Roman" w:hAnsi="Times New Roman"/>
          <w:sz w:val="28"/>
          <w:szCs w:val="28"/>
        </w:rPr>
        <w:t>в</w:t>
      </w:r>
      <w:r w:rsidRPr="00683D2F">
        <w:rPr>
          <w:rFonts w:ascii="Times New Roman" w:hAnsi="Times New Roman"/>
          <w:sz w:val="28"/>
          <w:szCs w:val="28"/>
        </w:rPr>
        <w:t>ный ряд на компьютере.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Поиск информации для проектной деятельности на материале худож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ственной литературы, в том числе в контролируемом Интернете.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 xml:space="preserve">Иностранный язык 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Подготовка плана и тезисов сообщения (в том числе гипермедиа); в</w:t>
      </w:r>
      <w:r w:rsidRPr="00683D2F">
        <w:rPr>
          <w:rFonts w:ascii="Times New Roman" w:hAnsi="Times New Roman"/>
          <w:sz w:val="28"/>
          <w:szCs w:val="28"/>
        </w:rPr>
        <w:t>ы</w:t>
      </w:r>
      <w:r w:rsidRPr="00683D2F">
        <w:rPr>
          <w:rFonts w:ascii="Times New Roman" w:hAnsi="Times New Roman"/>
          <w:sz w:val="28"/>
          <w:szCs w:val="28"/>
        </w:rPr>
        <w:t>ступление с сообщением.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Создание небольшого текста на компьютере. 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Фиксация собственной устной речи на иностранном языке в цифровой форме для самокорректировки, устное выступление в сопровождении аудио- и видеоподдержки. 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Восприятие и понимание основной информации в небольших устных и письменных сообщениях, в том числе полученных компьютерными способ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 xml:space="preserve">ми коммуникации. 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Использование компьютерного словаря, экранного перевода отдельных слов.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Математика и информатика</w:t>
      </w:r>
      <w:r w:rsidRPr="00683D2F">
        <w:rPr>
          <w:rFonts w:ascii="Times New Roman" w:hAnsi="Times New Roman"/>
          <w:sz w:val="28"/>
          <w:szCs w:val="28"/>
        </w:rPr>
        <w:t xml:space="preserve"> 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Применение математических знаний и представлений, а также методов информатики для решения учебных задач, начальный опыт применения м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тематических знаний и информатических подходов в повседневных ситуац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 xml:space="preserve">ях. 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Представление, анализ и интерпретация данных в ходе работы с те</w:t>
      </w:r>
      <w:r w:rsidRPr="00683D2F">
        <w:rPr>
          <w:rFonts w:ascii="Times New Roman" w:hAnsi="Times New Roman"/>
          <w:sz w:val="28"/>
          <w:szCs w:val="28"/>
        </w:rPr>
        <w:t>к</w:t>
      </w:r>
      <w:r w:rsidRPr="00683D2F">
        <w:rPr>
          <w:rFonts w:ascii="Times New Roman" w:hAnsi="Times New Roman"/>
          <w:sz w:val="28"/>
          <w:szCs w:val="28"/>
        </w:rPr>
        <w:t>стами, таблицами, диаграммами, несложными графами: извлечение необх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димых данных, заполнение готовых форм (на бумаге и компьютере), объя</w:t>
      </w:r>
      <w:r w:rsidRPr="00683D2F">
        <w:rPr>
          <w:rFonts w:ascii="Times New Roman" w:hAnsi="Times New Roman"/>
          <w:sz w:val="28"/>
          <w:szCs w:val="28"/>
        </w:rPr>
        <w:t>с</w:t>
      </w:r>
      <w:r w:rsidRPr="00683D2F">
        <w:rPr>
          <w:rFonts w:ascii="Times New Roman" w:hAnsi="Times New Roman"/>
          <w:sz w:val="28"/>
          <w:szCs w:val="28"/>
        </w:rPr>
        <w:t xml:space="preserve">нение, сравнение и обобщение информации. 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Выбор оснований для образования и выделения совокупностей. 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Представление причинно-следственных и временных связей с пом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 xml:space="preserve">щью цепочек. 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Работа с простыми геометрическими объектами в интерактивной среде компьютера: построение, изменение, измерение, сравнение геометрических объектов.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Окружающий мир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Фиксация информации о внешнем мире и о самом себе с использован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 xml:space="preserve">ем инструментов ИКТ. 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Планирование и осуществление несложных наблюдений, сбор числ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 xml:space="preserve">вых данных, проведение опытов с помощью инструментов ИКТ. 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Поиск дополнительной информации для решения учебных и самосто</w:t>
      </w:r>
      <w:r w:rsidRPr="00683D2F">
        <w:rPr>
          <w:rFonts w:ascii="Times New Roman" w:hAnsi="Times New Roman"/>
          <w:sz w:val="28"/>
          <w:szCs w:val="28"/>
        </w:rPr>
        <w:t>я</w:t>
      </w:r>
      <w:r w:rsidRPr="00683D2F">
        <w:rPr>
          <w:rFonts w:ascii="Times New Roman" w:hAnsi="Times New Roman"/>
          <w:sz w:val="28"/>
          <w:szCs w:val="28"/>
        </w:rPr>
        <w:t xml:space="preserve">тельных познавательных задач, в том числе в контролируемом Интернете. </w:t>
      </w:r>
      <w:r w:rsidRPr="00683D2F">
        <w:rPr>
          <w:rFonts w:ascii="Times New Roman" w:hAnsi="Times New Roman"/>
          <w:sz w:val="28"/>
          <w:szCs w:val="28"/>
        </w:rPr>
        <w:tab/>
        <w:t>Создание информационных объектов в качестве отчёта о проведённых исследованиях.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lastRenderedPageBreak/>
        <w:t>Использование компьютера при работе с картой (планом территории, «лентой времени»), добавление ссылок в тексты и графические объекты.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Технология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 </w:t>
      </w:r>
      <w:r w:rsidRPr="00683D2F">
        <w:rPr>
          <w:rFonts w:ascii="Times New Roman" w:hAnsi="Times New Roman"/>
          <w:sz w:val="28"/>
          <w:szCs w:val="28"/>
        </w:rPr>
        <w:tab/>
        <w:t xml:space="preserve">Первоначальное знакомство с компьютером и всеми инструментами ИКТ: назначение, правила безопасной работы. 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Первоначальный опыт работы с простыми информационными объе</w:t>
      </w:r>
      <w:r w:rsidRPr="00683D2F">
        <w:rPr>
          <w:rFonts w:ascii="Times New Roman" w:hAnsi="Times New Roman"/>
          <w:sz w:val="28"/>
          <w:szCs w:val="28"/>
        </w:rPr>
        <w:t>к</w:t>
      </w:r>
      <w:r w:rsidRPr="00683D2F">
        <w:rPr>
          <w:rFonts w:ascii="Times New Roman" w:hAnsi="Times New Roman"/>
          <w:sz w:val="28"/>
          <w:szCs w:val="28"/>
        </w:rPr>
        <w:t>тами: текстом, рисунком, аудио- и видеофрагментами; сохранение результ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 xml:space="preserve">тов своей работы. 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Овладение приёмами поиска и использования информации, работы с доступными электронными ресурсами.</w:t>
      </w:r>
    </w:p>
    <w:p w:rsidR="00FE1C52" w:rsidRPr="00683D2F" w:rsidRDefault="00FE1C52" w:rsidP="00B603F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Искусство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Знакомство с простыми графическим и растровым редакторами изо</w:t>
      </w:r>
      <w:r w:rsidRPr="00683D2F">
        <w:rPr>
          <w:rFonts w:ascii="Times New Roman" w:hAnsi="Times New Roman"/>
          <w:sz w:val="28"/>
          <w:szCs w:val="28"/>
        </w:rPr>
        <w:t>б</w:t>
      </w:r>
      <w:r w:rsidRPr="00683D2F">
        <w:rPr>
          <w:rFonts w:ascii="Times New Roman" w:hAnsi="Times New Roman"/>
          <w:sz w:val="28"/>
          <w:szCs w:val="28"/>
        </w:rPr>
        <w:t>ражений, освоение простых форм редактирования изображений: поворот, вырезание, изменение контрастности, яркости, вырезание и добавление фрагмента, изменение последовательности экранов в слайд-шоу.</w:t>
      </w:r>
    </w:p>
    <w:p w:rsidR="00FE1C52" w:rsidRPr="00683D2F" w:rsidRDefault="00FE1C52" w:rsidP="00A71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 Создание творческих графических работ, несложных видеосюжетов, натурной мультипликации и компьютерной анимации с собственным озвуч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ванием, музыкальных произведений, собранных из готовых фрагментов и музыкальных «петель» с использованием инструментов ИКТ.</w:t>
      </w:r>
    </w:p>
    <w:p w:rsidR="00FE1C52" w:rsidRPr="00683D2F" w:rsidRDefault="00FE1C52" w:rsidP="00EE09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EE09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EE09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EE09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b/>
          <w:spacing w:val="2"/>
          <w:sz w:val="28"/>
          <w:szCs w:val="28"/>
        </w:rPr>
      </w:pP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pacing w:val="2"/>
          <w:sz w:val="28"/>
          <w:szCs w:val="28"/>
        </w:rPr>
        <w:t>Характеристики личностных, регулятивных, познавательных, коммуникативных универсальных учебных действий обучающихся</w:t>
      </w:r>
      <w:r w:rsidRPr="00683D2F">
        <w:rPr>
          <w:rFonts w:ascii="Times New Roman" w:hAnsi="Times New Roman"/>
          <w:b/>
          <w:spacing w:val="2"/>
          <w:sz w:val="28"/>
          <w:szCs w:val="28"/>
        </w:rPr>
        <w:br/>
      </w: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82" w:name="bookmark90"/>
      <w:r w:rsidRPr="00683D2F">
        <w:rPr>
          <w:rFonts w:ascii="Times New Roman" w:hAnsi="Times New Roman"/>
          <w:sz w:val="28"/>
          <w:szCs w:val="28"/>
        </w:rPr>
        <w:lastRenderedPageBreak/>
        <w:t>Понятие «универсальные учебные действия»</w:t>
      </w:r>
      <w:bookmarkEnd w:id="82"/>
      <w:r w:rsidRPr="00683D2F">
        <w:rPr>
          <w:rFonts w:ascii="Times New Roman" w:hAnsi="Times New Roman"/>
          <w:sz w:val="28"/>
          <w:szCs w:val="28"/>
        </w:rPr>
        <w:t xml:space="preserve">  означает умение учиться, т. е. способность субъекта к саморазвитию и самосовершенствованию путём сознательного и активного присвоения нового социального опыта.</w:t>
      </w: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Способность обучающегося самостоятельно успешно усваивать новые знания, формировать умения и компетентности, включая самостоятельную организацию этого процесса, т. е. умение учиться, обеспечивается тем, что универсальные учебные действия как обобщённые действия открывают об</w:t>
      </w:r>
      <w:r w:rsidRPr="00683D2F">
        <w:rPr>
          <w:rFonts w:ascii="Times New Roman" w:hAnsi="Times New Roman"/>
          <w:sz w:val="28"/>
          <w:szCs w:val="28"/>
        </w:rPr>
        <w:t>у</w:t>
      </w:r>
      <w:r w:rsidRPr="00683D2F">
        <w:rPr>
          <w:rFonts w:ascii="Times New Roman" w:hAnsi="Times New Roman"/>
          <w:sz w:val="28"/>
          <w:szCs w:val="28"/>
        </w:rPr>
        <w:t>чающимся возможность широкой ориентации как в различных предметных областях, так и в строении самой учебной деятельности, включающей ос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знание её целевой направленности, ценностно-смысловых и операционал</w:t>
      </w:r>
      <w:r w:rsidRPr="00683D2F">
        <w:rPr>
          <w:rFonts w:ascii="Times New Roman" w:hAnsi="Times New Roman"/>
          <w:sz w:val="28"/>
          <w:szCs w:val="28"/>
        </w:rPr>
        <w:t>ь</w:t>
      </w:r>
      <w:r w:rsidRPr="00683D2F">
        <w:rPr>
          <w:rFonts w:ascii="Times New Roman" w:hAnsi="Times New Roman"/>
          <w:sz w:val="28"/>
          <w:szCs w:val="28"/>
        </w:rPr>
        <w:t xml:space="preserve">ных характеристик. </w:t>
      </w: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Таким образом, достижение умения учиться предполагает полноценное освоение обучающимися всех компонентов учебной деятельности, которые включают: познавательные и учебные мотивы, учебную цель, учебную зад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чу, учебные действия и операции (ориентировка, преобразование материала, контроль и оценка). Умение учиться — существенный фактор повышения эффективности освоения обучающимися предметных знаний, формирования умений и компетентностей, образа мира и ценностно-смысловых оснований личностного морального выбора.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83" w:name="bookmark91"/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83D2F">
        <w:rPr>
          <w:rFonts w:ascii="Times New Roman" w:hAnsi="Times New Roman"/>
          <w:b/>
          <w:i/>
          <w:sz w:val="28"/>
          <w:szCs w:val="28"/>
        </w:rPr>
        <w:t>Функции универсальных учебных действий:</w:t>
      </w:r>
      <w:bookmarkEnd w:id="83"/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обеспечение возможностей обучающегося самостоятельно осуществлять деятельность учения, ставить учебные цели, искать и использовать необх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димые средства и способы их достижения, контролировать и оценивать пр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цесс и результаты деятельности;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создание условий для гармоничного развития личности и её самореализ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ции на основе готовности к непрерывному образованию; обеспечение успешного усвоения знаний, формирования умений, навыков и компетентн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стей в любой предметной области.</w:t>
      </w: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Универсальный характер учебных действий проявляется в том, что они носят надпредметный, метапредметный характер; обеспечивают целостность общекультурного, личностного и познавательного развития и саморазвития личности; обеспечивают преемственность всех ступеней образовательного процесса; лежат в основе организации и регуляции любой деятельности об</w:t>
      </w:r>
      <w:r w:rsidRPr="00683D2F">
        <w:rPr>
          <w:rFonts w:ascii="Times New Roman" w:hAnsi="Times New Roman"/>
          <w:sz w:val="28"/>
          <w:szCs w:val="28"/>
        </w:rPr>
        <w:t>у</w:t>
      </w:r>
      <w:r w:rsidRPr="00683D2F">
        <w:rPr>
          <w:rFonts w:ascii="Times New Roman" w:hAnsi="Times New Roman"/>
          <w:sz w:val="28"/>
          <w:szCs w:val="28"/>
        </w:rPr>
        <w:t>чающегося независимо от её специально- предметного содержания.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Универсальные учебные действия обеспечивают этапы усвоения учебного содержания и формирования психологических способностей обучающегося.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84" w:name="bookmark92"/>
      <w:r w:rsidRPr="00683D2F">
        <w:rPr>
          <w:rFonts w:ascii="Times New Roman" w:hAnsi="Times New Roman"/>
          <w:sz w:val="28"/>
          <w:szCs w:val="28"/>
        </w:rPr>
        <w:t>Виды универсальных учебных действий</w:t>
      </w:r>
      <w:bookmarkEnd w:id="84"/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В составе основных видов универсальных учебных действий, соотве</w:t>
      </w:r>
      <w:r w:rsidRPr="00683D2F">
        <w:rPr>
          <w:rFonts w:ascii="Times New Roman" w:hAnsi="Times New Roman"/>
          <w:sz w:val="28"/>
          <w:szCs w:val="28"/>
        </w:rPr>
        <w:t>т</w:t>
      </w:r>
      <w:r w:rsidRPr="00683D2F">
        <w:rPr>
          <w:rFonts w:ascii="Times New Roman" w:hAnsi="Times New Roman"/>
          <w:sz w:val="28"/>
          <w:szCs w:val="28"/>
        </w:rPr>
        <w:t>ствующих ключевым целям общего образования, можно выделить четыре блока: личностный, регулятивный (включающий также действия саморег</w:t>
      </w:r>
      <w:r w:rsidRPr="00683D2F">
        <w:rPr>
          <w:rFonts w:ascii="Times New Roman" w:hAnsi="Times New Roman"/>
          <w:sz w:val="28"/>
          <w:szCs w:val="28"/>
        </w:rPr>
        <w:t>у</w:t>
      </w:r>
      <w:r w:rsidRPr="00683D2F">
        <w:rPr>
          <w:rFonts w:ascii="Times New Roman" w:hAnsi="Times New Roman"/>
          <w:sz w:val="28"/>
          <w:szCs w:val="28"/>
        </w:rPr>
        <w:t>ляции), познавательный и коммуникативный.</w:t>
      </w: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  <w:u w:val="single"/>
        </w:rPr>
        <w:t>Личностные универсальные учебные действия</w:t>
      </w:r>
      <w:r w:rsidRPr="00683D2F">
        <w:rPr>
          <w:rFonts w:ascii="Times New Roman" w:hAnsi="Times New Roman"/>
          <w:sz w:val="28"/>
          <w:szCs w:val="28"/>
        </w:rPr>
        <w:t xml:space="preserve"> обеспечивают </w:t>
      </w:r>
      <w:r w:rsidRPr="00683D2F">
        <w:rPr>
          <w:rFonts w:ascii="Times New Roman" w:hAnsi="Times New Roman"/>
          <w:b/>
          <w:i/>
          <w:sz w:val="28"/>
          <w:szCs w:val="28"/>
        </w:rPr>
        <w:t>це</w:t>
      </w:r>
      <w:r w:rsidRPr="00683D2F">
        <w:rPr>
          <w:rFonts w:ascii="Times New Roman" w:hAnsi="Times New Roman"/>
          <w:b/>
          <w:i/>
          <w:sz w:val="28"/>
          <w:szCs w:val="28"/>
        </w:rPr>
        <w:t>н</w:t>
      </w:r>
      <w:r w:rsidRPr="00683D2F">
        <w:rPr>
          <w:rFonts w:ascii="Times New Roman" w:hAnsi="Times New Roman"/>
          <w:b/>
          <w:i/>
          <w:sz w:val="28"/>
          <w:szCs w:val="28"/>
        </w:rPr>
        <w:t>ностно-смысловую ориентацию</w:t>
      </w:r>
      <w:r w:rsidRPr="00683D2F">
        <w:rPr>
          <w:rFonts w:ascii="Times New Roman" w:hAnsi="Times New Roman"/>
          <w:sz w:val="28"/>
          <w:szCs w:val="28"/>
        </w:rPr>
        <w:t xml:space="preserve"> обучающихся (умение соотносить посту</w:t>
      </w:r>
      <w:r w:rsidRPr="00683D2F">
        <w:rPr>
          <w:rFonts w:ascii="Times New Roman" w:hAnsi="Times New Roman"/>
          <w:sz w:val="28"/>
          <w:szCs w:val="28"/>
        </w:rPr>
        <w:t>п</w:t>
      </w:r>
      <w:r w:rsidRPr="00683D2F">
        <w:rPr>
          <w:rFonts w:ascii="Times New Roman" w:hAnsi="Times New Roman"/>
          <w:sz w:val="28"/>
          <w:szCs w:val="28"/>
        </w:rPr>
        <w:t>ки и события с принятыми этическими принципами, знание моральных норм и умение выделить нравственный аспект поведения) и ориентацию в соц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lastRenderedPageBreak/>
        <w:t>альных ролях и межличностных отношениях. Применительно к учебной де</w:t>
      </w:r>
      <w:r w:rsidRPr="00683D2F">
        <w:rPr>
          <w:rFonts w:ascii="Times New Roman" w:hAnsi="Times New Roman"/>
          <w:sz w:val="28"/>
          <w:szCs w:val="28"/>
        </w:rPr>
        <w:t>я</w:t>
      </w:r>
      <w:r w:rsidRPr="00683D2F">
        <w:rPr>
          <w:rFonts w:ascii="Times New Roman" w:hAnsi="Times New Roman"/>
          <w:sz w:val="28"/>
          <w:szCs w:val="28"/>
        </w:rPr>
        <w:t>тельности следует выделить три вида личностных действий: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личностное, профессиональное, жизненное самоопределение;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 к деятельности, ради чего она осуществляется. Ученик должен уметь отвечать на вопрос: какое значение и какой смысл имеет для меня учение?;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нравственно-этическая ориентация, в том числе и оценивание усваиваемого содержания (исходя из социальных и личностных ценностей), обеспечива</w:t>
      </w:r>
      <w:r w:rsidRPr="00683D2F">
        <w:rPr>
          <w:rFonts w:ascii="Times New Roman" w:hAnsi="Times New Roman"/>
          <w:sz w:val="28"/>
          <w:szCs w:val="28"/>
        </w:rPr>
        <w:t>ю</w:t>
      </w:r>
      <w:r w:rsidRPr="00683D2F">
        <w:rPr>
          <w:rFonts w:ascii="Times New Roman" w:hAnsi="Times New Roman"/>
          <w:sz w:val="28"/>
          <w:szCs w:val="28"/>
        </w:rPr>
        <w:t>щее личностный моральный выбор.</w:t>
      </w: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  <w:u w:val="single"/>
        </w:rPr>
        <w:t>Регулятивные универсальные учебные действия</w:t>
      </w:r>
      <w:r w:rsidRPr="00683D2F">
        <w:rPr>
          <w:rFonts w:ascii="Times New Roman" w:hAnsi="Times New Roman"/>
          <w:b/>
          <w:sz w:val="28"/>
          <w:szCs w:val="28"/>
        </w:rPr>
        <w:t xml:space="preserve"> </w:t>
      </w:r>
      <w:r w:rsidRPr="00683D2F">
        <w:rPr>
          <w:rFonts w:ascii="Times New Roman" w:hAnsi="Times New Roman"/>
          <w:sz w:val="28"/>
          <w:szCs w:val="28"/>
        </w:rPr>
        <w:t>обеспечивают об</w:t>
      </w:r>
      <w:r w:rsidRPr="00683D2F">
        <w:rPr>
          <w:rFonts w:ascii="Times New Roman" w:hAnsi="Times New Roman"/>
          <w:sz w:val="28"/>
          <w:szCs w:val="28"/>
        </w:rPr>
        <w:t>у</w:t>
      </w:r>
      <w:r w:rsidRPr="00683D2F">
        <w:rPr>
          <w:rFonts w:ascii="Times New Roman" w:hAnsi="Times New Roman"/>
          <w:sz w:val="28"/>
          <w:szCs w:val="28"/>
        </w:rPr>
        <w:t xml:space="preserve">чающимся </w:t>
      </w:r>
      <w:r w:rsidRPr="00683D2F">
        <w:rPr>
          <w:rFonts w:ascii="Times New Roman" w:hAnsi="Times New Roman"/>
          <w:b/>
          <w:i/>
          <w:sz w:val="28"/>
          <w:szCs w:val="28"/>
        </w:rPr>
        <w:t>организацию своей учебной деятельности.</w:t>
      </w:r>
      <w:r w:rsidRPr="00683D2F">
        <w:rPr>
          <w:rFonts w:ascii="Times New Roman" w:hAnsi="Times New Roman"/>
          <w:sz w:val="28"/>
          <w:szCs w:val="28"/>
        </w:rPr>
        <w:t xml:space="preserve"> К ним относятся: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целеполагание как постановка учебной задачи на основе соотнесения того, что уже известно и усвоено обучающимися, и того, что ещё неизвестно;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планирование — определение последовательности промежуточных целей с учётом конечного результата; составление плана и последовательности де</w:t>
      </w:r>
      <w:r w:rsidRPr="00683D2F">
        <w:rPr>
          <w:rFonts w:ascii="Times New Roman" w:hAnsi="Times New Roman"/>
          <w:sz w:val="28"/>
          <w:szCs w:val="28"/>
        </w:rPr>
        <w:t>й</w:t>
      </w:r>
      <w:r w:rsidRPr="00683D2F">
        <w:rPr>
          <w:rFonts w:ascii="Times New Roman" w:hAnsi="Times New Roman"/>
          <w:sz w:val="28"/>
          <w:szCs w:val="28"/>
        </w:rPr>
        <w:t>ствий;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прогнозирование — предвосхищение результата и уровня усвоения знаний, его временных характеристик;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контроль в форме сличения способа действия и его результата с заданным эталоном с целью обнаружения отклонений и отличий от эталона;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коррекция — внесение необходимых дополнений и коррективов в план и способ действия в случае расхождения эталона, реального действия и его р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зультата с учётом оценки этого результата самим обучающимся, учителем, товарищами;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оценка — выделение и осознание обучающимся того, что уже усвоено и что ещё нужно усвоить, осознание качества и уровня усвоения; оценка результ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тов работы;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саморегуляция как способность к мобилизации сил и энергии, к волевому усилию (к выбору в ситуации мотивационного конфликта) и преодолению препятствий.</w:t>
      </w: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  <w:u w:val="single"/>
        </w:rPr>
        <w:t>Познавательные универсальные учебные действия</w:t>
      </w:r>
      <w:r w:rsidRPr="00683D2F">
        <w:rPr>
          <w:rFonts w:ascii="Times New Roman" w:hAnsi="Times New Roman"/>
          <w:sz w:val="28"/>
          <w:szCs w:val="28"/>
        </w:rPr>
        <w:t xml:space="preserve"> включают: </w:t>
      </w:r>
      <w:r w:rsidRPr="00683D2F">
        <w:rPr>
          <w:rFonts w:ascii="Times New Roman" w:hAnsi="Times New Roman"/>
          <w:b/>
          <w:i/>
          <w:sz w:val="28"/>
          <w:szCs w:val="28"/>
        </w:rPr>
        <w:t>о</w:t>
      </w:r>
      <w:r w:rsidRPr="00683D2F">
        <w:rPr>
          <w:rFonts w:ascii="Times New Roman" w:hAnsi="Times New Roman"/>
          <w:b/>
          <w:i/>
          <w:sz w:val="28"/>
          <w:szCs w:val="28"/>
        </w:rPr>
        <w:t>б</w:t>
      </w:r>
      <w:r w:rsidRPr="00683D2F">
        <w:rPr>
          <w:rFonts w:ascii="Times New Roman" w:hAnsi="Times New Roman"/>
          <w:b/>
          <w:i/>
          <w:sz w:val="28"/>
          <w:szCs w:val="28"/>
        </w:rPr>
        <w:t>щеучебные, логические учебные действия</w:t>
      </w:r>
      <w:r w:rsidRPr="00683D2F">
        <w:rPr>
          <w:rFonts w:ascii="Times New Roman" w:hAnsi="Times New Roman"/>
          <w:sz w:val="28"/>
          <w:szCs w:val="28"/>
        </w:rPr>
        <w:t>, а также постановку и решение проблемы.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683D2F">
        <w:rPr>
          <w:rFonts w:ascii="Times New Roman" w:hAnsi="Times New Roman"/>
          <w:sz w:val="28"/>
          <w:szCs w:val="28"/>
          <w:u w:val="single"/>
        </w:rPr>
        <w:t>Общеучебные универсальные действия: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самостоятельное выделение и формулирование познавательной цели;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поиск и выделение необходимой информации, в том числе решение раб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чих задач с использованием общедоступных в начальной школе инструме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тов ИКТ и источников информации;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структурирование знаний;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осознанное и произвольное построение речевого высказывания в устной и письменной форме;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выбор наиболее эффективных способов решения задач в зависимости от конкретных условий;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lastRenderedPageBreak/>
        <w:t>• рефлексия способов и условий действия, контроль и оценка процесса и р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зультатов деятельности;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смысловое чтение как осмысление цели чтения и выбор вида чтения в зав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симости от цели; извлечение необходимой информации из прослушанных текстов различных жанров; определение основной и второстепенной инфо</w:t>
      </w:r>
      <w:r w:rsidRPr="00683D2F">
        <w:rPr>
          <w:rFonts w:ascii="Times New Roman" w:hAnsi="Times New Roman"/>
          <w:sz w:val="28"/>
          <w:szCs w:val="28"/>
        </w:rPr>
        <w:t>р</w:t>
      </w:r>
      <w:r w:rsidRPr="00683D2F">
        <w:rPr>
          <w:rFonts w:ascii="Times New Roman" w:hAnsi="Times New Roman"/>
          <w:sz w:val="28"/>
          <w:szCs w:val="28"/>
        </w:rPr>
        <w:t>мации; свободная ориентация и восприятие текстов художественного, нау</w:t>
      </w:r>
      <w:r w:rsidRPr="00683D2F">
        <w:rPr>
          <w:rFonts w:ascii="Times New Roman" w:hAnsi="Times New Roman"/>
          <w:sz w:val="28"/>
          <w:szCs w:val="28"/>
        </w:rPr>
        <w:t>ч</w:t>
      </w:r>
      <w:r w:rsidRPr="00683D2F">
        <w:rPr>
          <w:rFonts w:ascii="Times New Roman" w:hAnsi="Times New Roman"/>
          <w:sz w:val="28"/>
          <w:szCs w:val="28"/>
        </w:rPr>
        <w:t>ного, публицистического и официально-делового стилей; понимание и аде</w:t>
      </w:r>
      <w:r w:rsidRPr="00683D2F">
        <w:rPr>
          <w:rFonts w:ascii="Times New Roman" w:hAnsi="Times New Roman"/>
          <w:sz w:val="28"/>
          <w:szCs w:val="28"/>
        </w:rPr>
        <w:t>к</w:t>
      </w:r>
      <w:r w:rsidRPr="00683D2F">
        <w:rPr>
          <w:rFonts w:ascii="Times New Roman" w:hAnsi="Times New Roman"/>
          <w:sz w:val="28"/>
          <w:szCs w:val="28"/>
        </w:rPr>
        <w:t>ватная оценка языка средств массовой информации;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постановка и формулирование проблемы, самостоятельное создание алг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ритмов деятельности при решении проблем творческого и поискового хара</w:t>
      </w:r>
      <w:r w:rsidRPr="00683D2F">
        <w:rPr>
          <w:rFonts w:ascii="Times New Roman" w:hAnsi="Times New Roman"/>
          <w:sz w:val="28"/>
          <w:szCs w:val="28"/>
        </w:rPr>
        <w:t>к</w:t>
      </w:r>
      <w:r w:rsidRPr="00683D2F">
        <w:rPr>
          <w:rFonts w:ascii="Times New Roman" w:hAnsi="Times New Roman"/>
          <w:sz w:val="28"/>
          <w:szCs w:val="28"/>
        </w:rPr>
        <w:t>тера.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Особую группу общеучебных универсальных действий составляют знаково-символические действия: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моделирование — преобразование объекта из чувственной формы в модель, где выделены существенные характеристики объекта (пространственно-графическая или знаково-символическая);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преобразование модели с целью выявления общих законов, определяющих данную предметную область.</w:t>
      </w: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Логические универсальные действия: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анализ объектов с целью выделения признаков (существенных, несущ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ственных);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синтез — составление целого из частей, в том числе самостоятельное д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страивание с восполнением недостающих компонентов;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выбор оснований и критериев для сравнения, сериации, классификации объектов;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подведение под понятие, выведение следствий;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установление причинно-следственных связей, представление цепочек об</w:t>
      </w:r>
      <w:r w:rsidRPr="00683D2F">
        <w:rPr>
          <w:rFonts w:ascii="Times New Roman" w:hAnsi="Times New Roman"/>
          <w:sz w:val="28"/>
          <w:szCs w:val="28"/>
        </w:rPr>
        <w:t>ъ</w:t>
      </w:r>
      <w:r w:rsidRPr="00683D2F">
        <w:rPr>
          <w:rFonts w:ascii="Times New Roman" w:hAnsi="Times New Roman"/>
          <w:sz w:val="28"/>
          <w:szCs w:val="28"/>
        </w:rPr>
        <w:t>ектов и явлений;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построение логической цепочки рассуждений, анализ истинности утве</w:t>
      </w:r>
      <w:r w:rsidRPr="00683D2F">
        <w:rPr>
          <w:rFonts w:ascii="Times New Roman" w:hAnsi="Times New Roman"/>
          <w:sz w:val="28"/>
          <w:szCs w:val="28"/>
        </w:rPr>
        <w:t>р</w:t>
      </w:r>
      <w:r w:rsidRPr="00683D2F">
        <w:rPr>
          <w:rFonts w:ascii="Times New Roman" w:hAnsi="Times New Roman"/>
          <w:sz w:val="28"/>
          <w:szCs w:val="28"/>
        </w:rPr>
        <w:t>ждений;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доказательство;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выдвижение гипотез и их обоснование.</w:t>
      </w: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Постановка и решение проблемы: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формулирование проблемы;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самостоятельное создание способов решения проблем творческого и поиск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вого характера.</w:t>
      </w: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85" w:name="bookmark93"/>
      <w:r w:rsidRPr="00683D2F">
        <w:rPr>
          <w:rFonts w:ascii="Times New Roman" w:hAnsi="Times New Roman"/>
          <w:b/>
          <w:sz w:val="28"/>
          <w:szCs w:val="28"/>
          <w:u w:val="single"/>
        </w:rPr>
        <w:t>Коммуникативные универсальные учебные действия</w:t>
      </w:r>
      <w:bookmarkEnd w:id="85"/>
      <w:r w:rsidRPr="00683D2F">
        <w:rPr>
          <w:rFonts w:ascii="Times New Roman" w:hAnsi="Times New Roman"/>
          <w:sz w:val="28"/>
          <w:szCs w:val="28"/>
        </w:rPr>
        <w:t xml:space="preserve"> обеспечивают социальную компетентность и учёт позиции других людей, партнёров по о</w:t>
      </w:r>
      <w:r w:rsidRPr="00683D2F">
        <w:rPr>
          <w:rFonts w:ascii="Times New Roman" w:hAnsi="Times New Roman"/>
          <w:sz w:val="28"/>
          <w:szCs w:val="28"/>
        </w:rPr>
        <w:t>б</w:t>
      </w:r>
      <w:r w:rsidRPr="00683D2F">
        <w:rPr>
          <w:rFonts w:ascii="Times New Roman" w:hAnsi="Times New Roman"/>
          <w:sz w:val="28"/>
          <w:szCs w:val="28"/>
        </w:rPr>
        <w:t>щению или деятельности; умение слушать и вступать в диалог; участвовать в коллективном обсуждении проблем; способность интегрироваться в группу сверстников и строить продуктивное взаимодействие и сотрудничество со сверстниками и взрослыми.</w:t>
      </w: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К коммуникативным действиям относятся: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планирование учебного сотрудничества с учителем и сверстниками — определение цели, функций участников, способов взаимодействия;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lastRenderedPageBreak/>
        <w:t>• постановка вопросов — инициативное сотрудничество в поиске и сборе информации;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разрешение конфликтов —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управление поведением партнёра — контроль, коррекция, оценка его де</w:t>
      </w:r>
      <w:r w:rsidRPr="00683D2F">
        <w:rPr>
          <w:rFonts w:ascii="Times New Roman" w:hAnsi="Times New Roman"/>
          <w:sz w:val="28"/>
          <w:szCs w:val="28"/>
        </w:rPr>
        <w:t>й</w:t>
      </w:r>
      <w:r w:rsidRPr="00683D2F">
        <w:rPr>
          <w:rFonts w:ascii="Times New Roman" w:hAnsi="Times New Roman"/>
          <w:sz w:val="28"/>
          <w:szCs w:val="28"/>
        </w:rPr>
        <w:t>ствий;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умение с достаточной полнотой и точностью выражать свои мысли в соо</w:t>
      </w:r>
      <w:r w:rsidRPr="00683D2F">
        <w:rPr>
          <w:rFonts w:ascii="Times New Roman" w:hAnsi="Times New Roman"/>
          <w:sz w:val="28"/>
          <w:szCs w:val="28"/>
        </w:rPr>
        <w:t>т</w:t>
      </w:r>
      <w:r w:rsidRPr="00683D2F">
        <w:rPr>
          <w:rFonts w:ascii="Times New Roman" w:hAnsi="Times New Roman"/>
          <w:sz w:val="28"/>
          <w:szCs w:val="28"/>
        </w:rPr>
        <w:t>ветствии с задачами и условиями коммуникации; владение монологической и диалогической формами речи в соответствии с грамматическими и синтакс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ческими нормами родного языка, современных средств коммуникации.</w:t>
      </w: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Развитие системы универсальных учебных действий в составе ли</w:t>
      </w:r>
      <w:r w:rsidRPr="00683D2F">
        <w:rPr>
          <w:rFonts w:ascii="Times New Roman" w:hAnsi="Times New Roman"/>
          <w:sz w:val="28"/>
          <w:szCs w:val="28"/>
        </w:rPr>
        <w:t>ч</w:t>
      </w:r>
      <w:r w:rsidRPr="00683D2F">
        <w:rPr>
          <w:rFonts w:ascii="Times New Roman" w:hAnsi="Times New Roman"/>
          <w:sz w:val="28"/>
          <w:szCs w:val="28"/>
        </w:rPr>
        <w:t>ностных, регулятивных, познавательных и коммуникативных действий, определяющих развитие психологических способностей личности, осущест</w:t>
      </w:r>
      <w:r w:rsidRPr="00683D2F">
        <w:rPr>
          <w:rFonts w:ascii="Times New Roman" w:hAnsi="Times New Roman"/>
          <w:sz w:val="28"/>
          <w:szCs w:val="28"/>
        </w:rPr>
        <w:t>в</w:t>
      </w:r>
      <w:r w:rsidRPr="00683D2F">
        <w:rPr>
          <w:rFonts w:ascii="Times New Roman" w:hAnsi="Times New Roman"/>
          <w:sz w:val="28"/>
          <w:szCs w:val="28"/>
        </w:rPr>
        <w:t>ляется в рамках нормативно-возрастного развития личностной и познав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тельной сфер ребёнка. Процесс обучения задаёт содержание и характерист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ки учебной деятельности ребёнка и тем самым определяет зону ближайшего развития указанных универсальных учебных действий (их уровень развития, соответствующий «высокой норме») и их свойства.</w:t>
      </w:r>
    </w:p>
    <w:p w:rsidR="00520E20" w:rsidRPr="00683D2F" w:rsidRDefault="00520E20" w:rsidP="00520E2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Универсальные учебные действия представляют собой целостную с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стему, в которой происхождение и развитие каждого вида учебного действия определяются его отношениями с другими видами учебных действий и о</w:t>
      </w:r>
      <w:r w:rsidRPr="00683D2F">
        <w:rPr>
          <w:rFonts w:ascii="Times New Roman" w:hAnsi="Times New Roman"/>
          <w:sz w:val="28"/>
          <w:szCs w:val="28"/>
        </w:rPr>
        <w:t>б</w:t>
      </w:r>
      <w:r w:rsidRPr="00683D2F">
        <w:rPr>
          <w:rFonts w:ascii="Times New Roman" w:hAnsi="Times New Roman"/>
          <w:sz w:val="28"/>
          <w:szCs w:val="28"/>
        </w:rPr>
        <w:t>щей логикой возрастного развития. Так: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из общения и сорегуляции развивается способность ребёнка регулировать свою деятельность;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из оценок окружающих и в первую очередь оценок близкого взрослого формируется представление о себе и своих возможностях, появляется сам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принятие и самоуважение, т. е. самооценка и Я-концепция как результат с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моопределения;</w:t>
      </w:r>
    </w:p>
    <w:p w:rsidR="00520E20" w:rsidRPr="00683D2F" w:rsidRDefault="00520E20" w:rsidP="00520E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из ситуативно-познавательного и внеситуативно-познавательного общения формируются познавательные действия ребёнка.</w:t>
      </w:r>
    </w:p>
    <w:p w:rsidR="00FE1C52" w:rsidRPr="00683D2F" w:rsidRDefault="00FE1C52" w:rsidP="00EE09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EE09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EE09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EE09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EE09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EE09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EE09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F14A9" w:rsidRPr="00683D2F" w:rsidRDefault="009F14A9" w:rsidP="00EE09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9F14A9" w:rsidRPr="00683D2F" w:rsidSect="00F16E53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520E20" w:rsidRPr="00683D2F" w:rsidRDefault="00520E20" w:rsidP="00520E20">
      <w:pPr>
        <w:spacing w:after="0" w:line="240" w:lineRule="auto"/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683D2F">
        <w:rPr>
          <w:rFonts w:ascii="Times New Roman" w:hAnsi="Times New Roman"/>
          <w:b/>
          <w:spacing w:val="2"/>
          <w:sz w:val="28"/>
          <w:szCs w:val="28"/>
        </w:rPr>
        <w:lastRenderedPageBreak/>
        <w:t xml:space="preserve">Формирование личностных, регулятивных, познавательных, коммуникативных </w:t>
      </w:r>
    </w:p>
    <w:p w:rsidR="00FE1C52" w:rsidRPr="00683D2F" w:rsidRDefault="00520E20" w:rsidP="00520E2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pacing w:val="2"/>
          <w:sz w:val="28"/>
          <w:szCs w:val="28"/>
        </w:rPr>
        <w:t>универсальных учебных действий обучающихся</w:t>
      </w:r>
      <w:r w:rsidRPr="00683D2F">
        <w:rPr>
          <w:rFonts w:ascii="Times New Roman" w:hAnsi="Times New Roman"/>
          <w:b/>
          <w:spacing w:val="2"/>
          <w:sz w:val="28"/>
          <w:szCs w:val="28"/>
        </w:rPr>
        <w:br/>
      </w:r>
    </w:p>
    <w:tbl>
      <w:tblPr>
        <w:tblW w:w="15417" w:type="dxa"/>
        <w:tblInd w:w="-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C0" w:firstRow="0" w:lastRow="1" w:firstColumn="1" w:lastColumn="1" w:noHBand="0" w:noVBand="0"/>
      </w:tblPr>
      <w:tblGrid>
        <w:gridCol w:w="1242"/>
        <w:gridCol w:w="3261"/>
        <w:gridCol w:w="3402"/>
        <w:gridCol w:w="4110"/>
        <w:gridCol w:w="3402"/>
      </w:tblGrid>
      <w:tr w:rsidR="00FE1C52" w:rsidRPr="00683D2F" w:rsidTr="00032042">
        <w:tc>
          <w:tcPr>
            <w:tcW w:w="1242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Класс</w:t>
            </w:r>
          </w:p>
        </w:tc>
        <w:tc>
          <w:tcPr>
            <w:tcW w:w="3261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Личностные УУД</w:t>
            </w:r>
          </w:p>
        </w:tc>
        <w:tc>
          <w:tcPr>
            <w:tcW w:w="3402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 xml:space="preserve">Регулятивные УУД </w:t>
            </w:r>
          </w:p>
        </w:tc>
        <w:tc>
          <w:tcPr>
            <w:tcW w:w="4110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Познавательные УУД</w:t>
            </w:r>
          </w:p>
        </w:tc>
        <w:tc>
          <w:tcPr>
            <w:tcW w:w="3402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Коммуникативные УУД</w:t>
            </w:r>
          </w:p>
        </w:tc>
      </w:tr>
      <w:tr w:rsidR="00FE1C52" w:rsidRPr="00683D2F" w:rsidTr="00032042">
        <w:tc>
          <w:tcPr>
            <w:tcW w:w="1242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1 класс</w:t>
            </w:r>
          </w:p>
        </w:tc>
        <w:tc>
          <w:tcPr>
            <w:tcW w:w="3261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1. Ценить и принимать следующие базовые ценности:  «добро», «терпение», «родина», «природа», «семья».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2. Уважать к своей с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мье, к своим родстве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никам, любовь к родит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 xml:space="preserve">лям.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3. Освоить  роли  учен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ка; формирование инт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реса (мотивации) к уч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нию.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4. Оценивать  жизненные ситуаций  и поступки г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роев художественных текстов с точки зрения общечеловеческих норм.</w:t>
            </w:r>
          </w:p>
        </w:tc>
        <w:tc>
          <w:tcPr>
            <w:tcW w:w="3402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1. Организовывать свое рабочее место под рук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водством учителя.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 Определять цель 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полнения заданий на ур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ке, во внеурочной де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я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тельности, в жизненных ситуациях под руково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ством учителя.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 Определять план 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полнения заданий на ур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ках, внеурочной деятел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ности, жизненных ситу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циях под руководством учителя.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4. Использовать в своей деятельности простейшие приборы: линейку, тр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угольник и т.д.</w:t>
            </w:r>
          </w:p>
        </w:tc>
        <w:tc>
          <w:tcPr>
            <w:tcW w:w="4110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1. Ориентироваться в учебнике: определять умения, которые будут сформированы на основе изучения данного раздела.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 Отвечать на простые вопросы учителя, находить нужную 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формацию в учебнике.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 Сравнивать предметы, объе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ты: находить общее и различие.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4. Группировать предметы, об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ъ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екты на основе существенных признаков.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5. Подробно пересказывать прочитанное или прослуша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ное; определять тему. </w:t>
            </w:r>
          </w:p>
        </w:tc>
        <w:tc>
          <w:tcPr>
            <w:tcW w:w="3402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1. Участвовать в диалоге на уроке и в жизненных ситуациях.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2. Отвечать на вопросы учителя, товарищей по классу.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 Соблюдать простейшие нормы речевого этикета: здороваться, прощаться, благодарить.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 Слушать и понимать речь других.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4. Участвовать  в паре.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C52" w:rsidRPr="00683D2F" w:rsidTr="00032042">
        <w:tc>
          <w:tcPr>
            <w:tcW w:w="1242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2 класс</w:t>
            </w:r>
          </w:p>
        </w:tc>
        <w:tc>
          <w:tcPr>
            <w:tcW w:w="3261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 xml:space="preserve">1. Ценить и принимать следующие базовые ценности:  «добро», «терпение», «родина», «природа», «семья», 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«мир», «настоящий друг».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 xml:space="preserve">2. Уважение к своему народу, к своей родине. 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 xml:space="preserve">3. Освоение личностного смысла учения, желания учиться.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4. Оценка жизненных ситуаций  и поступков героев художественных текстов с точки зрения общечеловеческих норм.</w:t>
            </w:r>
          </w:p>
        </w:tc>
        <w:tc>
          <w:tcPr>
            <w:tcW w:w="3402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1. Самостоятельно орг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низовывать свое рабочее место.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 Следовать режиму 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ганизации учебной и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внеучебной деятельности.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 Определять цель уче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ной деятельности с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мощью учителя и сам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стоятельно.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4. Определять план 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полнения заданий на ур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ках, внеурочной деятел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ности, жизненных ситу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циях под руководством учителя.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5.  Соотносить выполне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ное задание  с образцом, предложенным учителем.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6. Использовать в работе простейшие  инструменты и более сложные приборы (циркуль).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6. Корректировать выпо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нение задания в дальне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й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шем.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7. Оценка своего задания по следующим параме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рам: легко выполнять, возникли сложности при выполнении. </w:t>
            </w:r>
          </w:p>
        </w:tc>
        <w:tc>
          <w:tcPr>
            <w:tcW w:w="4110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1. Ориентироваться в учебнике: определять умения, которые будут сформированы на основе изучения данного раздела; определять круг своего незн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ния.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 Отвечать на простые  и сло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ж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ные вопросы учителя, самим задавать вопросы, находить нужную информацию в учебн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ке.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 Сравнивать  и группировать предметы, объекты  по нескол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ким основаниям; находить 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кономерности; самостоятельно продолжать их по установле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ном правилу.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4. Подробно пересказывать прочитанное или прослуша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ное;  составлять простой план 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5. Определять,  в каких исто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никах  можно  найти  необх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димую информацию для  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полнения задания.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6. Находить необходимую 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формацию,  как в учебнике, так и в  словарях в учебнике.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7. Наблюдать и делать самост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ятельные   простые выводы</w:t>
            </w:r>
          </w:p>
        </w:tc>
        <w:tc>
          <w:tcPr>
            <w:tcW w:w="3402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1.Участвовать в диалоге; слушать и понимать др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гих, высказывать свою точку зрения на события, поступки.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2.Оформлять свои мысли в устной и письменной речи с учетом своих учебных и жизненных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чевых ситуаций.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3.Читать вслух и про себя тексты учебников, других художественных и нау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но-популярных книг,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нимать прочитанное.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4. Выполняя различные роли в группе, сотрудн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чать в совместном реш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нии проблемы (задачи).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FE1C52" w:rsidRPr="00683D2F" w:rsidTr="00032042">
        <w:tc>
          <w:tcPr>
            <w:tcW w:w="1242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3 класс</w:t>
            </w:r>
          </w:p>
        </w:tc>
        <w:tc>
          <w:tcPr>
            <w:tcW w:w="3261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 xml:space="preserve">1. Ценить и принимать следующие базовые 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ценности:  «добро», «терпение», «родина», «природа», «семья», «мир», «настоящий друг», «справедливость», «желание понимать друг друга», «понимать поз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цию другого».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2. Уважение к своему народу, к другим нар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дам, терпимость к об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ы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чаям и традициям других народов.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3. Освоение личностного смысла учения; желания продолжать свою учебу.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4. Оценка жизненных ситуаций  и поступков героев художественных текстов с точки зрения общечеловеческих норм, нравственных и этич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ских ценностей.</w:t>
            </w:r>
          </w:p>
        </w:tc>
        <w:tc>
          <w:tcPr>
            <w:tcW w:w="3402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1. Самостоятельно орг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низовывать свое рабочее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место в соответствии с целью выполнения зад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ний.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 Самостоятельно опр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делять важность или  необходимость выполн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 различных задания в учебном  процессе и жи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ненных ситуациях.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 Определять цель уче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ной деятельности с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мощью самостоятельно.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4. Определять план 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полнения заданий на ур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ках, внеурочной деятел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ности, жизненных ситу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циях под руководством учителя.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5. Определять правил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ность выполненного зад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  на основе сравнения с предыдущими задани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я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ми, или на основе разли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ных образцов.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6. Корректировать выпо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нение задания в соотве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ствии с планом, услови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я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ми выполнения, результ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том действий на опред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ленном этапе.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7. Использовать в работе литературу, инструменты, приборы.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8. Оценка своего задания по  параметрам, заранее представленным.</w:t>
            </w:r>
          </w:p>
        </w:tc>
        <w:tc>
          <w:tcPr>
            <w:tcW w:w="4110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 Ориентироваться в учебнике: определять умения, которые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будут сформированы на основе изучения данного раздела; определять круг своего незн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ния; планировать свою работу по изучению незнакомого мат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риала. 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 Самостоятельно предпол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гать, какая  дополнительная информация буде нужна для изучения незнакомого матери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ла;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отбирать необходимые  исто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ники информации среди пре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ложенных учителем словарей, энциклопедий, справочников.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 Извлекать информацию, представленную в разных фо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мах (текст, таблица, схема, эк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понат, модель,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а, иллюстрация и др.)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4. Представлять информацию в виде текста, таблицы, схемы, в том числе с помощью ИКТ.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5. Анализировать, сравнивать, группировать различные объе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ты, явления, факты. </w:t>
            </w:r>
          </w:p>
        </w:tc>
        <w:tc>
          <w:tcPr>
            <w:tcW w:w="3402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1. Участвовать в диалоге; слушать и понимать др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гих, высказывать свою точку зрения на события, поступки.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2.Оформлять свои мысли в устной и письменной речи с учетом своих учебных и жизненных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чевых ситуаций.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3.Читать вслух и про себя тексты учебников, других художественных и нау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но-популярных книг,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нимать прочитанное.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4. Выполняя различные роли в группе, сотрудн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чать в совместном реш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нии проблемы (задачи).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5. Отстаивать свою точку зрения, соблюдая правила речевого этикета.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6. Критично относиться к своему мнению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7. Понимать точку зрения другого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8. Участвовать в работе группы, распределять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ли, договариваться друг с другом.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FE1C52" w:rsidRPr="00683D2F" w:rsidTr="00032042">
        <w:tc>
          <w:tcPr>
            <w:tcW w:w="1242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4 класс</w:t>
            </w:r>
          </w:p>
        </w:tc>
        <w:tc>
          <w:tcPr>
            <w:tcW w:w="3261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1. Ценить и принимать следующие базовые ценности:  «добро», «терпение», «родина», «природа», «семья», «мир», «настоящий друг», «справедливость», «желание понимать друг друга», «понимать поз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цию другого», «народ», «национальность» и т.д.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2. Уважение  к своему народу, к другим нар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дам, принятие ценностей других народов.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3. Освоение личностного смысла учения;  выбор дальнейшего образов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тельного маршрута.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 xml:space="preserve">4. Оценка жизненных 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ситуаций  и поступков героев художественных текстов с точки зрения общечеловеческих норм, нравственных и этич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ских ценностей, ценн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стей гражданина России.</w:t>
            </w:r>
          </w:p>
        </w:tc>
        <w:tc>
          <w:tcPr>
            <w:tcW w:w="3402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1. Самостоятельно  фо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мулировать задание: определять его цель, пл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нировать алгоритм его выполнения, корректир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вать работу по ходу его выполнения, самосто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я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тельно оценивать.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 Использовать  при 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полнения задания разли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ные средства: справочную литературу, ИКТ, 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струменты и приборы.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 Определять самосто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я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тельно критерии оценив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ния, давать самооценку. </w:t>
            </w:r>
          </w:p>
        </w:tc>
        <w:tc>
          <w:tcPr>
            <w:tcW w:w="4110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1. Ориентироваться в учебнике: определять умения, которые будут сформированы на основе изучения данного раздела; определять круг своего незн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ния; планировать свою работу по изучению незнакомого мат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риала. 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 Самостоятельно предпол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гать, какая  дополнительная информация буде нужна для изучения незнакомого матери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ла;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отбирать необходимые  исто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ники информации среди пре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ложенных учителем словарей, энциклопедий, справочников, электронные диски.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3. Сопоставлять  и отбирать информацию, полученную из 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различных источников (слов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ри, энциклопедии, справочники, электронные диски, сеть 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тернет).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4. Анализировать, сравнивать, группировать различные объе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ты, явления, факты.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5. Самостоятельно делать выв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ды, перерабатывать информ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цию, преобразовывать её,  представлять информацию на основе схем, моделей, сообщ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ний.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6. Составлять сложный план текста.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7. Уметь передавать содерж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ние в сжатом, выборочном или развёрнутом виде</w:t>
            </w:r>
          </w:p>
        </w:tc>
        <w:tc>
          <w:tcPr>
            <w:tcW w:w="3402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Участвовать в диалоге; слушать и понимать др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гих, высказывать свою точку зрения на события, поступки.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2.Оформлять свои мысли в устной и письменной речи с учетом своих учебных и жизненных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чевых ситуаций.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3.Читать вслух и про себя тексты учебников, других художественных и нау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но-популярных книг,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нимать прочитанное.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4. Выполняя различные роли в группе, сотрудн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чать в совместном реш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нии проблемы (задачи).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5. Отстаивать свою точку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зрения, соблюдая правила речевого этикета; арг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ментировать свою точку зрения с помощью фактов и дополнительных свед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ний. 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6. Критично относиться к своему мнению.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Уметь взглянуть на ситуацию с иной позиции и договар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ваться с людьми иных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зиций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7. Понимать точку зрения другого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8. Участвовать в работе группы, распределять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ли, договариваться друг с другом. Предвидеть 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следствия коллективных решений.</w:t>
            </w:r>
          </w:p>
        </w:tc>
      </w:tr>
    </w:tbl>
    <w:p w:rsidR="00FE1C52" w:rsidRPr="00683D2F" w:rsidRDefault="00FE1C52" w:rsidP="00032042">
      <w:pPr>
        <w:spacing w:after="0" w:line="240" w:lineRule="auto"/>
        <w:ind w:firstLine="708"/>
        <w:rPr>
          <w:rFonts w:ascii="Times New Roman" w:hAnsi="Times New Roman"/>
          <w:b/>
          <w:iCs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lastRenderedPageBreak/>
        <w:t>Универсальные учебные действия  в  УМК рассматриваются как совокупность педагогических ориентиров в орган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 xml:space="preserve">зации  образовательного процесса в начальной школе. </w:t>
      </w:r>
    </w:p>
    <w:p w:rsidR="00FE1C52" w:rsidRPr="00683D2F" w:rsidRDefault="00FE1C52" w:rsidP="00032042">
      <w:pPr>
        <w:spacing w:after="0" w:line="240" w:lineRule="auto"/>
        <w:ind w:firstLine="708"/>
        <w:rPr>
          <w:rFonts w:ascii="Times New Roman" w:hAnsi="Times New Roman"/>
          <w:b/>
          <w:iCs/>
          <w:sz w:val="28"/>
          <w:szCs w:val="28"/>
        </w:rPr>
      </w:pPr>
    </w:p>
    <w:p w:rsidR="00954006" w:rsidRPr="00683D2F" w:rsidRDefault="00954006" w:rsidP="00954006">
      <w:pPr>
        <w:shd w:val="clear" w:color="auto" w:fill="FFFFFF"/>
        <w:spacing w:after="0" w:line="240" w:lineRule="auto"/>
        <w:jc w:val="center"/>
        <w:rPr>
          <w:rStyle w:val="af0"/>
          <w:rFonts w:ascii="Times New Roman" w:hAnsi="Times New Roman"/>
          <w:sz w:val="28"/>
          <w:szCs w:val="28"/>
        </w:rPr>
        <w:sectPr w:rsidR="00954006" w:rsidRPr="00683D2F" w:rsidSect="00032042">
          <w:pgSz w:w="16838" w:h="11906" w:orient="landscape"/>
          <w:pgMar w:top="1701" w:right="709" w:bottom="851" w:left="1134" w:header="709" w:footer="709" w:gutter="0"/>
          <w:cols w:space="708"/>
          <w:docGrid w:linePitch="360"/>
        </w:sectPr>
      </w:pPr>
    </w:p>
    <w:p w:rsidR="00061E2B" w:rsidRPr="00683D2F" w:rsidRDefault="00061E2B" w:rsidP="00D72DA0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/>
          <w:bCs/>
          <w:sz w:val="28"/>
          <w:szCs w:val="28"/>
        </w:rPr>
        <w:lastRenderedPageBreak/>
        <w:t>Типовые задачи формирования личностных, регулятивных, познав</w:t>
      </w:r>
      <w:r w:rsidRPr="00683D2F">
        <w:rPr>
          <w:rFonts w:ascii="Times New Roman" w:hAnsi="Times New Roman"/>
          <w:b/>
          <w:bCs/>
          <w:sz w:val="28"/>
          <w:szCs w:val="28"/>
        </w:rPr>
        <w:t>а</w:t>
      </w:r>
      <w:r w:rsidRPr="00683D2F">
        <w:rPr>
          <w:rFonts w:ascii="Times New Roman" w:hAnsi="Times New Roman"/>
          <w:b/>
          <w:bCs/>
          <w:sz w:val="28"/>
          <w:szCs w:val="28"/>
        </w:rPr>
        <w:t>тельных, коммуникативных УУД</w:t>
      </w:r>
    </w:p>
    <w:p w:rsidR="00061E2B" w:rsidRPr="00683D2F" w:rsidRDefault="00061E2B" w:rsidP="00D72DA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Конструируя программу формирования УУД, в первую очередь, нео</w:t>
      </w:r>
      <w:r w:rsidRPr="00683D2F">
        <w:rPr>
          <w:rFonts w:ascii="Times New Roman" w:hAnsi="Times New Roman"/>
          <w:sz w:val="28"/>
          <w:szCs w:val="28"/>
        </w:rPr>
        <w:t>б</w:t>
      </w:r>
      <w:r w:rsidRPr="00683D2F">
        <w:rPr>
          <w:rFonts w:ascii="Times New Roman" w:hAnsi="Times New Roman"/>
          <w:sz w:val="28"/>
          <w:szCs w:val="28"/>
        </w:rPr>
        <w:t>ходимо говорить о классификации типовых задач (или заданий). Согласно планируемым результатам освоения основной образовательной программы, они могут быть личностными, регулятивными, познавательными и  комм</w:t>
      </w:r>
      <w:r w:rsidRPr="00683D2F">
        <w:rPr>
          <w:rFonts w:ascii="Times New Roman" w:hAnsi="Times New Roman"/>
          <w:sz w:val="28"/>
          <w:szCs w:val="28"/>
        </w:rPr>
        <w:t>у</w:t>
      </w:r>
      <w:r w:rsidRPr="00683D2F">
        <w:rPr>
          <w:rFonts w:ascii="Times New Roman" w:hAnsi="Times New Roman"/>
          <w:sz w:val="28"/>
          <w:szCs w:val="28"/>
        </w:rPr>
        <w:t>никативными:</w:t>
      </w:r>
    </w:p>
    <w:p w:rsidR="00061E2B" w:rsidRPr="00683D2F" w:rsidRDefault="00061E2B" w:rsidP="00D72DA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/>
          <w:bCs/>
          <w:sz w:val="28"/>
          <w:szCs w:val="28"/>
        </w:rPr>
        <w:t>Классификация типовых задач</w:t>
      </w:r>
    </w:p>
    <w:tbl>
      <w:tblPr>
        <w:tblW w:w="0" w:type="auto"/>
        <w:shd w:val="clear" w:color="auto" w:fill="EFE7D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3"/>
        <w:gridCol w:w="6943"/>
      </w:tblGrid>
      <w:tr w:rsidR="00061E2B" w:rsidRPr="00683D2F" w:rsidTr="00061E2B">
        <w:tc>
          <w:tcPr>
            <w:tcW w:w="24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61E2B" w:rsidRPr="00683D2F" w:rsidRDefault="00061E2B" w:rsidP="00061E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Типы задач (зад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ний)</w:t>
            </w:r>
          </w:p>
        </w:tc>
        <w:tc>
          <w:tcPr>
            <w:tcW w:w="6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61E2B" w:rsidRPr="00683D2F" w:rsidRDefault="00061E2B" w:rsidP="00061E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Виды задач (заданий)</w:t>
            </w:r>
          </w:p>
        </w:tc>
      </w:tr>
      <w:tr w:rsidR="00061E2B" w:rsidRPr="00683D2F" w:rsidTr="00061E2B">
        <w:tc>
          <w:tcPr>
            <w:tcW w:w="24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61E2B" w:rsidRPr="00683D2F" w:rsidRDefault="00061E2B" w:rsidP="00061E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Личностные</w:t>
            </w:r>
          </w:p>
        </w:tc>
        <w:tc>
          <w:tcPr>
            <w:tcW w:w="69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61E2B" w:rsidRPr="00683D2F" w:rsidRDefault="00061E2B" w:rsidP="00061E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Самоопределения; смыслообразования; нравственно-этической ориентации</w:t>
            </w:r>
          </w:p>
        </w:tc>
      </w:tr>
      <w:tr w:rsidR="00061E2B" w:rsidRPr="00683D2F" w:rsidTr="00061E2B">
        <w:tc>
          <w:tcPr>
            <w:tcW w:w="24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61E2B" w:rsidRPr="00683D2F" w:rsidRDefault="00061E2B" w:rsidP="00061E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Регулятивные</w:t>
            </w:r>
          </w:p>
        </w:tc>
        <w:tc>
          <w:tcPr>
            <w:tcW w:w="69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61E2B" w:rsidRPr="00683D2F" w:rsidRDefault="00061E2B" w:rsidP="00061E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Целеполагания; планирования; осуществления учебных действий; прогнозирования; контроля; коррекции; оце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ки; саморегуляции</w:t>
            </w:r>
          </w:p>
        </w:tc>
      </w:tr>
      <w:tr w:rsidR="00061E2B" w:rsidRPr="00683D2F" w:rsidTr="00061E2B">
        <w:tc>
          <w:tcPr>
            <w:tcW w:w="24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61E2B" w:rsidRPr="00683D2F" w:rsidRDefault="00061E2B" w:rsidP="00061E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Познавательные</w:t>
            </w:r>
          </w:p>
        </w:tc>
        <w:tc>
          <w:tcPr>
            <w:tcW w:w="69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61E2B" w:rsidRPr="00683D2F" w:rsidRDefault="00061E2B" w:rsidP="00061E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Общеучебные; знаково-символические; информацио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ные; логические</w:t>
            </w:r>
          </w:p>
        </w:tc>
      </w:tr>
      <w:tr w:rsidR="00061E2B" w:rsidRPr="00683D2F" w:rsidTr="00061E2B">
        <w:tc>
          <w:tcPr>
            <w:tcW w:w="24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61E2B" w:rsidRPr="00683D2F" w:rsidRDefault="00061E2B" w:rsidP="00061E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Коммуникативные</w:t>
            </w:r>
          </w:p>
        </w:tc>
        <w:tc>
          <w:tcPr>
            <w:tcW w:w="69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61E2B" w:rsidRPr="00683D2F" w:rsidRDefault="00061E2B" w:rsidP="00061E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Инициативного сотрудничества; планирования учебного сотрудничества; взаимодействия; управление коммун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кацией.</w:t>
            </w:r>
          </w:p>
        </w:tc>
      </w:tr>
    </w:tbl>
    <w:p w:rsidR="00061E2B" w:rsidRPr="00683D2F" w:rsidRDefault="00061E2B" w:rsidP="00D72DA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 </w:t>
      </w:r>
    </w:p>
    <w:p w:rsidR="00061E2B" w:rsidRPr="00683D2F" w:rsidRDefault="00061E2B" w:rsidP="00D72DA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Типы задач соответствуют личностным и метапредметным результатам осв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ения основной образовательной программы, а виды задач связаны с показ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телями (характеристиками) планируемых результатов.</w:t>
      </w:r>
    </w:p>
    <w:p w:rsidR="00954006" w:rsidRPr="00683D2F" w:rsidRDefault="00954006" w:rsidP="00D72DA0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hd w:val="clear" w:color="auto" w:fill="FFFFFF"/>
        </w:rPr>
        <w:sectPr w:rsidR="00954006" w:rsidRPr="00683D2F" w:rsidSect="00954006">
          <w:pgSz w:w="11906" w:h="16838"/>
          <w:pgMar w:top="709" w:right="851" w:bottom="1134" w:left="1701" w:header="709" w:footer="709" w:gutter="0"/>
          <w:cols w:space="708"/>
          <w:docGrid w:linePitch="360"/>
        </w:sectPr>
      </w:pPr>
    </w:p>
    <w:p w:rsidR="00FE1C52" w:rsidRPr="00683D2F" w:rsidRDefault="00954006" w:rsidP="00061E2B">
      <w:pPr>
        <w:pStyle w:val="style8"/>
        <w:shd w:val="clear" w:color="auto" w:fill="FFFFFF"/>
        <w:spacing w:before="0" w:beforeAutospacing="0" w:after="0" w:afterAutospacing="0" w:line="248" w:lineRule="atLeast"/>
        <w:jc w:val="both"/>
        <w:rPr>
          <w:iCs/>
          <w:sz w:val="28"/>
          <w:szCs w:val="28"/>
        </w:rPr>
      </w:pPr>
      <w:r w:rsidRPr="00683D2F">
        <w:rPr>
          <w:rFonts w:ascii="Verdana" w:hAnsi="Verdana"/>
          <w:sz w:val="17"/>
          <w:szCs w:val="17"/>
        </w:rPr>
        <w:lastRenderedPageBreak/>
        <w:t> </w:t>
      </w:r>
      <w:r w:rsidR="00FE1C52" w:rsidRPr="00683D2F">
        <w:rPr>
          <w:b/>
          <w:iCs/>
          <w:sz w:val="28"/>
          <w:szCs w:val="28"/>
        </w:rPr>
        <w:t>Показателем успешности формирования УУД</w:t>
      </w:r>
      <w:r w:rsidR="00FE1C52" w:rsidRPr="00683D2F">
        <w:rPr>
          <w:iCs/>
          <w:sz w:val="28"/>
          <w:szCs w:val="28"/>
        </w:rPr>
        <w:t xml:space="preserve"> будет  ориентация школьника на выполнение  действий, выраженных  в  категориях: </w:t>
      </w:r>
    </w:p>
    <w:p w:rsidR="00FE1C52" w:rsidRPr="00683D2F" w:rsidRDefault="00FE1C52" w:rsidP="00032042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683D2F">
        <w:rPr>
          <w:rFonts w:ascii="Times New Roman" w:hAnsi="Times New Roman"/>
          <w:iCs/>
          <w:sz w:val="28"/>
          <w:szCs w:val="28"/>
        </w:rPr>
        <w:t>знаю/могу, хочу,  делаю.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40"/>
        <w:gridCol w:w="3060"/>
        <w:gridCol w:w="2700"/>
        <w:gridCol w:w="6168"/>
      </w:tblGrid>
      <w:tr w:rsidR="00FE1C52" w:rsidRPr="00683D2F" w:rsidTr="00032042">
        <w:tc>
          <w:tcPr>
            <w:tcW w:w="3240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Психологическая терм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нология</w:t>
            </w:r>
          </w:p>
        </w:tc>
        <w:tc>
          <w:tcPr>
            <w:tcW w:w="3060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Педагогическая терм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нология</w:t>
            </w:r>
          </w:p>
        </w:tc>
        <w:tc>
          <w:tcPr>
            <w:tcW w:w="2700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Язык ребенка</w:t>
            </w:r>
          </w:p>
        </w:tc>
        <w:tc>
          <w:tcPr>
            <w:tcW w:w="6168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Педагогический ориентир.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(результат педагогического воздействия, прин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я</w:t>
            </w: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 xml:space="preserve">тый и реализуемый школьником )  </w:t>
            </w:r>
            <w:r w:rsidRPr="00683D2F">
              <w:rPr>
                <w:rFonts w:ascii="Times New Roman" w:hAnsi="Times New Roman"/>
                <w:iCs/>
                <w:sz w:val="28"/>
                <w:szCs w:val="28"/>
              </w:rPr>
              <w:t>знаю/могу, хочу,  делаю</w:t>
            </w:r>
          </w:p>
        </w:tc>
      </w:tr>
      <w:tr w:rsidR="00FE1C52" w:rsidRPr="00683D2F" w:rsidTr="00032042">
        <w:tc>
          <w:tcPr>
            <w:tcW w:w="3240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Личностные униве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сальные учебные де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й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ствия.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Воспитание личности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(Нравственное разв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тие; и формирование познавательного инт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реса)</w:t>
            </w:r>
          </w:p>
        </w:tc>
        <w:tc>
          <w:tcPr>
            <w:tcW w:w="2700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«Я сам».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68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Что такое хорошо и что такое плохо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«Хочу учиться»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«Учусь успеху»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«Живу в России»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«Расту хорошим человеком»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«В здоровом теле здоровый дух!»</w:t>
            </w:r>
          </w:p>
        </w:tc>
      </w:tr>
      <w:tr w:rsidR="00FE1C52" w:rsidRPr="00683D2F" w:rsidTr="00032042">
        <w:tc>
          <w:tcPr>
            <w:tcW w:w="3240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Регулятивные униве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сальные учебные де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й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ствия.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самоорганизация</w:t>
            </w:r>
          </w:p>
        </w:tc>
        <w:tc>
          <w:tcPr>
            <w:tcW w:w="2700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«Я могу»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68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iCs/>
                <w:sz w:val="28"/>
                <w:szCs w:val="28"/>
              </w:rPr>
              <w:t>«Понимаю и действую»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iCs/>
                <w:sz w:val="28"/>
                <w:szCs w:val="28"/>
              </w:rPr>
              <w:t>«Контролирую ситуацию»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iCs/>
                <w:sz w:val="28"/>
                <w:szCs w:val="28"/>
              </w:rPr>
              <w:t>«Учусь оценивать»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iCs/>
                <w:sz w:val="28"/>
                <w:szCs w:val="28"/>
              </w:rPr>
              <w:t>«Думаю, пишу, говорю, показываю и делаю»</w:t>
            </w:r>
          </w:p>
        </w:tc>
      </w:tr>
      <w:tr w:rsidR="00FE1C52" w:rsidRPr="00683D2F" w:rsidTr="00032042">
        <w:tc>
          <w:tcPr>
            <w:tcW w:w="3240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Познавательные униве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сальные  учебные  де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й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ствия.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исследовательская культура 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«Я учусь».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68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iCs/>
                <w:sz w:val="28"/>
                <w:szCs w:val="28"/>
              </w:rPr>
              <w:t>«Ищу и нахожу»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iCs/>
                <w:sz w:val="28"/>
                <w:szCs w:val="28"/>
              </w:rPr>
              <w:t>«Изображаю и фиксирую»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iCs/>
                <w:sz w:val="28"/>
                <w:szCs w:val="28"/>
              </w:rPr>
              <w:t>«Читаю, говорю, понимаю»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«Мыслю логически»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iCs/>
                <w:sz w:val="28"/>
                <w:szCs w:val="28"/>
              </w:rPr>
              <w:t>«Решаю проблему»</w:t>
            </w:r>
          </w:p>
        </w:tc>
      </w:tr>
      <w:tr w:rsidR="00FE1C52" w:rsidRPr="00683D2F" w:rsidTr="00032042">
        <w:trPr>
          <w:trHeight w:val="830"/>
        </w:trPr>
        <w:tc>
          <w:tcPr>
            <w:tcW w:w="3240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Коммуникативные ун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версальные учебные действия</w:t>
            </w:r>
          </w:p>
        </w:tc>
        <w:tc>
          <w:tcPr>
            <w:tcW w:w="3060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культуры общения</w:t>
            </w:r>
          </w:p>
        </w:tc>
        <w:tc>
          <w:tcPr>
            <w:tcW w:w="2700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iCs/>
                <w:sz w:val="28"/>
                <w:szCs w:val="28"/>
              </w:rPr>
              <w:t>«Мы вместе»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68" w:type="dxa"/>
          </w:tcPr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683D2F">
              <w:rPr>
                <w:rFonts w:ascii="Times New Roman" w:hAnsi="Times New Roman"/>
                <w:iCs/>
                <w:sz w:val="28"/>
                <w:szCs w:val="28"/>
              </w:rPr>
              <w:t>«Всегда на связи»</w:t>
            </w:r>
          </w:p>
          <w:p w:rsidR="00FE1C52" w:rsidRPr="00683D2F" w:rsidRDefault="00FE1C52" w:rsidP="0003204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«Я и Мы».</w:t>
            </w:r>
          </w:p>
        </w:tc>
      </w:tr>
    </w:tbl>
    <w:p w:rsidR="00FE1C52" w:rsidRPr="00683D2F" w:rsidRDefault="00FE1C52" w:rsidP="00A41A2E">
      <w:pPr>
        <w:ind w:right="98" w:firstLine="720"/>
        <w:jc w:val="both"/>
        <w:sectPr w:rsidR="00FE1C52" w:rsidRPr="00683D2F" w:rsidSect="00032042">
          <w:pgSz w:w="16838" w:h="11906" w:orient="landscape"/>
          <w:pgMar w:top="1701" w:right="709" w:bottom="851" w:left="1134" w:header="709" w:footer="709" w:gutter="0"/>
          <w:cols w:space="708"/>
          <w:docGrid w:linePitch="360"/>
        </w:sectPr>
      </w:pPr>
    </w:p>
    <w:p w:rsidR="00FE1C52" w:rsidRPr="00683D2F" w:rsidRDefault="00FE1C52" w:rsidP="0056194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83D2F">
        <w:rPr>
          <w:rFonts w:ascii="Times New Roman" w:hAnsi="Times New Roman"/>
          <w:b/>
          <w:sz w:val="32"/>
          <w:szCs w:val="32"/>
        </w:rPr>
        <w:lastRenderedPageBreak/>
        <w:t>Преемственность программы формирования универсальных учебных действий при переходе от дошкольного к начальному и основному общему образованию</w:t>
      </w:r>
    </w:p>
    <w:p w:rsidR="00FE1C52" w:rsidRPr="00683D2F" w:rsidRDefault="00FE1C52" w:rsidP="00561945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213744" w:rsidRPr="00683D2F" w:rsidRDefault="00213744" w:rsidP="00213744">
      <w:pPr>
        <w:pStyle w:val="afe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Проблема реализации преемственности обучения затрагивает все зв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нья существующей образовательной системы, а именно: переход из </w:t>
      </w:r>
      <w:r w:rsidRPr="00683D2F">
        <w:rPr>
          <w:rFonts w:ascii="Times New Roman" w:hAnsi="Times New Roman"/>
          <w:color w:val="auto"/>
          <w:sz w:val="28"/>
          <w:szCs w:val="28"/>
        </w:rPr>
        <w:t>орган</w:t>
      </w:r>
      <w:r w:rsidRPr="00683D2F">
        <w:rPr>
          <w:rFonts w:ascii="Times New Roman" w:hAnsi="Times New Roman"/>
          <w:color w:val="auto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z w:val="28"/>
          <w:szCs w:val="28"/>
        </w:rPr>
        <w:t>зации, осуществляющей образовательную деятельность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 на уровне дошкол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ь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ного образования, в </w:t>
      </w:r>
      <w:r w:rsidRPr="00683D2F">
        <w:rPr>
          <w:rFonts w:ascii="Times New Roman" w:hAnsi="Times New Roman"/>
          <w:color w:val="auto"/>
          <w:sz w:val="28"/>
          <w:szCs w:val="28"/>
        </w:rPr>
        <w:t>организацию, осуществляющую образовательную де</w:t>
      </w:r>
      <w:r w:rsidRPr="00683D2F">
        <w:rPr>
          <w:rFonts w:ascii="Times New Roman" w:hAnsi="Times New Roman"/>
          <w:color w:val="auto"/>
          <w:sz w:val="28"/>
          <w:szCs w:val="28"/>
        </w:rPr>
        <w:t>я</w:t>
      </w:r>
      <w:r w:rsidRPr="00683D2F">
        <w:rPr>
          <w:rFonts w:ascii="Times New Roman" w:hAnsi="Times New Roman"/>
          <w:color w:val="auto"/>
          <w:sz w:val="28"/>
          <w:szCs w:val="28"/>
        </w:rPr>
        <w:t>тельность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 в рамках основной образовательной программы начального общ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го образования и далее в рамках основной образовательной программы о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с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новного и среднего (полного) образования, и, наконец, в высшее учебное з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ведение. При этом, несмотря 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на огромные возрастно­психологические разл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чия между обу</w:t>
      </w:r>
      <w:r w:rsidRPr="00683D2F">
        <w:rPr>
          <w:rFonts w:ascii="Times New Roman" w:hAnsi="Times New Roman"/>
          <w:color w:val="auto"/>
          <w:sz w:val="28"/>
          <w:szCs w:val="28"/>
        </w:rPr>
        <w:t>чающимися, переживаемые ими трудности переходных пери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>дов имеют много общего.</w:t>
      </w:r>
    </w:p>
    <w:p w:rsidR="00213744" w:rsidRPr="00683D2F" w:rsidRDefault="00213744" w:rsidP="00213744">
      <w:pPr>
        <w:pStyle w:val="afe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Наиболее остро проблема преемственности стоит в двух ключевых точках — в момент поступления детей в школу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 (при переходе из дошкольн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>го уровня на уровень начального общего образования) и в период перехода обучающихся на уровень основного общего образования.</w:t>
      </w:r>
    </w:p>
    <w:p w:rsidR="00213744" w:rsidRPr="00683D2F" w:rsidRDefault="00213744" w:rsidP="00213744">
      <w:pPr>
        <w:pStyle w:val="afe"/>
        <w:spacing w:line="240" w:lineRule="auto"/>
        <w:ind w:firstLine="709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 xml:space="preserve">Исследования </w:t>
      </w:r>
      <w:r w:rsidRPr="00683D2F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 xml:space="preserve">готовности детей к обучению в школе </w:t>
      </w:r>
      <w:r w:rsidRPr="00683D2F">
        <w:rPr>
          <w:rFonts w:ascii="Times New Roman" w:hAnsi="Times New Roman"/>
          <w:color w:val="auto"/>
          <w:sz w:val="28"/>
          <w:szCs w:val="28"/>
        </w:rPr>
        <w:t>к начальному общему образованию показали, что обучение должно рассматриваться как комплексное образование, включающее в себя физическую и психологич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скую готовность.</w:t>
      </w:r>
    </w:p>
    <w:p w:rsidR="00213744" w:rsidRPr="00683D2F" w:rsidRDefault="00213744" w:rsidP="00213744">
      <w:pPr>
        <w:pStyle w:val="afe"/>
        <w:spacing w:line="240" w:lineRule="auto"/>
        <w:ind w:firstLine="709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683D2F">
        <w:rPr>
          <w:rFonts w:ascii="Times New Roman" w:hAnsi="Times New Roman"/>
          <w:i/>
          <w:iCs/>
          <w:color w:val="auto"/>
          <w:spacing w:val="-4"/>
          <w:sz w:val="28"/>
          <w:szCs w:val="28"/>
        </w:rPr>
        <w:t xml:space="preserve">Физическая готовность </w:t>
      </w:r>
      <w:r w:rsidRPr="00683D2F">
        <w:rPr>
          <w:rFonts w:ascii="Times New Roman" w:hAnsi="Times New Roman"/>
          <w:color w:val="auto"/>
          <w:spacing w:val="-4"/>
          <w:sz w:val="28"/>
          <w:szCs w:val="28"/>
        </w:rPr>
        <w:t>определяется состоянием здоровья,</w:t>
      </w:r>
      <w:r w:rsidRPr="00683D2F">
        <w:rPr>
          <w:rFonts w:ascii="Times New Roman" w:hAnsi="Times New Roman"/>
          <w:color w:val="auto"/>
          <w:spacing w:val="-4"/>
          <w:sz w:val="28"/>
          <w:szCs w:val="28"/>
        </w:rPr>
        <w:br/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уровнем морфофункциональной зрелости организма ребен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ка, в том числе развитием двигательных навыков и качеств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(тонкая моторная координация), физической и умственной </w:t>
      </w:r>
      <w:r w:rsidRPr="00683D2F">
        <w:rPr>
          <w:rFonts w:ascii="Times New Roman" w:hAnsi="Times New Roman"/>
          <w:color w:val="auto"/>
          <w:sz w:val="28"/>
          <w:szCs w:val="28"/>
        </w:rPr>
        <w:t>работоспособности.</w:t>
      </w:r>
    </w:p>
    <w:p w:rsidR="00213744" w:rsidRPr="00683D2F" w:rsidRDefault="00213744" w:rsidP="00213744">
      <w:pPr>
        <w:pStyle w:val="afe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i/>
          <w:iCs/>
          <w:color w:val="auto"/>
          <w:sz w:val="28"/>
          <w:szCs w:val="28"/>
        </w:rPr>
        <w:t xml:space="preserve">Психологическая готовность </w:t>
      </w:r>
      <w:r w:rsidRPr="00683D2F">
        <w:rPr>
          <w:rFonts w:ascii="Times New Roman" w:hAnsi="Times New Roman"/>
          <w:color w:val="auto"/>
          <w:sz w:val="28"/>
          <w:szCs w:val="28"/>
        </w:rPr>
        <w:t>к школе — сложная системная характ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ристика психического развития ребенка 6—7 лет, которая предполагает сформированность психологических способностей и свойств, обеспечива</w:t>
      </w:r>
      <w:r w:rsidRPr="00683D2F">
        <w:rPr>
          <w:rFonts w:ascii="Times New Roman" w:hAnsi="Times New Roman"/>
          <w:color w:val="auto"/>
          <w:sz w:val="28"/>
          <w:szCs w:val="28"/>
        </w:rPr>
        <w:t>ю</w:t>
      </w:r>
      <w:r w:rsidRPr="00683D2F">
        <w:rPr>
          <w:rFonts w:ascii="Times New Roman" w:hAnsi="Times New Roman"/>
          <w:color w:val="auto"/>
          <w:sz w:val="28"/>
          <w:szCs w:val="28"/>
        </w:rPr>
        <w:t>щих принятие ребенком новой социальной позиции школьника; возможность сначала выполнения им учебной деятельности под руководством учителя, а затем переход к ее самостоятельному осуществлению; усвоение системы научных понятий; освоение ребенком новых форм кооперации и учебного с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>трудничества в системе отношений с учителем и одноклассниками.</w:t>
      </w:r>
    </w:p>
    <w:p w:rsidR="00213744" w:rsidRPr="00683D2F" w:rsidRDefault="00213744" w:rsidP="00213744">
      <w:pPr>
        <w:pStyle w:val="afe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Психологическая готовность к школе имеет следующую 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структуру: личностная готовность, умственная зрелость и про</w:t>
      </w:r>
      <w:r w:rsidRPr="00683D2F">
        <w:rPr>
          <w:rFonts w:ascii="Times New Roman" w:hAnsi="Times New Roman"/>
          <w:color w:val="auto"/>
          <w:sz w:val="28"/>
          <w:szCs w:val="28"/>
        </w:rPr>
        <w:t>извольность регуляции п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>ведения и деятельности.</w:t>
      </w:r>
    </w:p>
    <w:p w:rsidR="00213744" w:rsidRPr="00683D2F" w:rsidRDefault="00213744" w:rsidP="00213744">
      <w:pPr>
        <w:pStyle w:val="afe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Личностная готовность включает мотивационную готов</w:t>
      </w:r>
      <w:r w:rsidRPr="00683D2F">
        <w:rPr>
          <w:rFonts w:ascii="Times New Roman" w:hAnsi="Times New Roman"/>
          <w:color w:val="auto"/>
          <w:spacing w:val="-4"/>
          <w:sz w:val="28"/>
          <w:szCs w:val="28"/>
        </w:rPr>
        <w:t>ность, комм</w:t>
      </w:r>
      <w:r w:rsidRPr="00683D2F">
        <w:rPr>
          <w:rFonts w:ascii="Times New Roman" w:hAnsi="Times New Roman"/>
          <w:color w:val="auto"/>
          <w:spacing w:val="-4"/>
          <w:sz w:val="28"/>
          <w:szCs w:val="28"/>
        </w:rPr>
        <w:t>у</w:t>
      </w:r>
      <w:r w:rsidRPr="00683D2F">
        <w:rPr>
          <w:rFonts w:ascii="Times New Roman" w:hAnsi="Times New Roman"/>
          <w:color w:val="auto"/>
          <w:spacing w:val="-4"/>
          <w:sz w:val="28"/>
          <w:szCs w:val="28"/>
        </w:rPr>
        <w:t>никативную готовность, сформированность Я­кон</w:t>
      </w:r>
      <w:r w:rsidRPr="00683D2F">
        <w:rPr>
          <w:rFonts w:ascii="Times New Roman" w:hAnsi="Times New Roman"/>
          <w:color w:val="auto"/>
          <w:sz w:val="28"/>
          <w:szCs w:val="28"/>
        </w:rPr>
        <w:t>цепции и самооценки, эм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>циональную зрелость. Мотиваци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онная готовность предполагает сформир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 xml:space="preserve">ванность социальных </w:t>
      </w:r>
      <w:r w:rsidRPr="00683D2F">
        <w:rPr>
          <w:rFonts w:ascii="Times New Roman" w:hAnsi="Times New Roman"/>
          <w:color w:val="auto"/>
          <w:sz w:val="28"/>
          <w:szCs w:val="28"/>
        </w:rPr>
        <w:t>мотивов (стремление к социально значимому статусу, потреб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ность в социальном признании, мотив социального долга), учебных и познавательных мотивов. Предпосылками воз</w:t>
      </w:r>
      <w:r w:rsidRPr="00683D2F">
        <w:rPr>
          <w:rFonts w:ascii="Times New Roman" w:hAnsi="Times New Roman"/>
          <w:color w:val="auto"/>
          <w:sz w:val="28"/>
          <w:szCs w:val="28"/>
        </w:rPr>
        <w:t>никновения этих мотивов сл</w:t>
      </w:r>
      <w:r w:rsidRPr="00683D2F">
        <w:rPr>
          <w:rFonts w:ascii="Times New Roman" w:hAnsi="Times New Roman"/>
          <w:color w:val="auto"/>
          <w:sz w:val="28"/>
          <w:szCs w:val="28"/>
        </w:rPr>
        <w:t>у</w:t>
      </w:r>
      <w:r w:rsidRPr="00683D2F">
        <w:rPr>
          <w:rFonts w:ascii="Times New Roman" w:hAnsi="Times New Roman"/>
          <w:color w:val="auto"/>
          <w:sz w:val="28"/>
          <w:szCs w:val="28"/>
        </w:rPr>
        <w:t>жат, с одной стороны, формирующееся к концу дошкольного возраста жел</w:t>
      </w:r>
      <w:r w:rsidRPr="00683D2F">
        <w:rPr>
          <w:rFonts w:ascii="Times New Roman" w:hAnsi="Times New Roman"/>
          <w:color w:val="auto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z w:val="28"/>
          <w:szCs w:val="28"/>
        </w:rPr>
        <w:lastRenderedPageBreak/>
        <w:t>ние детей поступить в школу, с другой — развитие любознательности и у</w:t>
      </w:r>
      <w:r w:rsidRPr="00683D2F">
        <w:rPr>
          <w:rFonts w:ascii="Times New Roman" w:hAnsi="Times New Roman"/>
          <w:color w:val="auto"/>
          <w:sz w:val="28"/>
          <w:szCs w:val="28"/>
        </w:rPr>
        <w:t>м</w:t>
      </w:r>
      <w:r w:rsidRPr="00683D2F">
        <w:rPr>
          <w:rFonts w:ascii="Times New Roman" w:hAnsi="Times New Roman"/>
          <w:color w:val="auto"/>
          <w:sz w:val="28"/>
          <w:szCs w:val="28"/>
        </w:rPr>
        <w:t>ственной активности.</w:t>
      </w:r>
    </w:p>
    <w:p w:rsidR="00213744" w:rsidRPr="00683D2F" w:rsidRDefault="00213744" w:rsidP="00213744">
      <w:pPr>
        <w:pStyle w:val="afe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Мотивационная готовность характеризуется первичным </w:t>
      </w:r>
      <w:r w:rsidRPr="00683D2F">
        <w:rPr>
          <w:rFonts w:ascii="Times New Roman" w:hAnsi="Times New Roman"/>
          <w:color w:val="auto"/>
          <w:sz w:val="28"/>
          <w:szCs w:val="28"/>
        </w:rPr>
        <w:t>соподчинен</w:t>
      </w:r>
      <w:r w:rsidRPr="00683D2F">
        <w:rPr>
          <w:rFonts w:ascii="Times New Roman" w:hAnsi="Times New Roman"/>
          <w:color w:val="auto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z w:val="28"/>
          <w:szCs w:val="28"/>
        </w:rPr>
        <w:t>ем мотивов с доминированием учебно­познава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тельных мотивов. Коммуник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тивная готовность выступает </w:t>
      </w:r>
      <w:r w:rsidRPr="00683D2F">
        <w:rPr>
          <w:rFonts w:ascii="Times New Roman" w:hAnsi="Times New Roman"/>
          <w:color w:val="auto"/>
          <w:sz w:val="28"/>
          <w:szCs w:val="28"/>
        </w:rPr>
        <w:t>как готовность ребенка к произвольному общ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нию с учителем и сверстниками в контексте поставленной учебной зада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чи и учебного содержания. Коммуникативная готовность </w:t>
      </w:r>
      <w:r w:rsidRPr="00683D2F">
        <w:rPr>
          <w:rFonts w:ascii="Times New Roman" w:hAnsi="Times New Roman"/>
          <w:color w:val="auto"/>
          <w:sz w:val="28"/>
          <w:szCs w:val="28"/>
        </w:rPr>
        <w:t>создает возможности для продуктивного сотрудничества ребенка с учителем и трансляции кул</w:t>
      </w:r>
      <w:r w:rsidRPr="00683D2F">
        <w:rPr>
          <w:rFonts w:ascii="Times New Roman" w:hAnsi="Times New Roman"/>
          <w:color w:val="auto"/>
          <w:sz w:val="28"/>
          <w:szCs w:val="28"/>
        </w:rPr>
        <w:t>ь</w:t>
      </w:r>
      <w:r w:rsidRPr="00683D2F">
        <w:rPr>
          <w:rFonts w:ascii="Times New Roman" w:hAnsi="Times New Roman"/>
          <w:color w:val="auto"/>
          <w:sz w:val="28"/>
          <w:szCs w:val="28"/>
        </w:rPr>
        <w:t>турного опыта в процессе обучения. Сформированность Я­концепции и сам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>сознания характеризуется осознанием ребенком своих физических возможн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стей, умений, нравственных качеств, переживаний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(личное сознание), хара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к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тера отношения к нему взрослых, </w:t>
      </w:r>
      <w:r w:rsidRPr="00683D2F">
        <w:rPr>
          <w:rFonts w:ascii="Times New Roman" w:hAnsi="Times New Roman"/>
          <w:color w:val="auto"/>
          <w:sz w:val="28"/>
          <w:szCs w:val="28"/>
        </w:rPr>
        <w:t>способностью оценки своих достижений и личностных качеств, самокритичностью. Эмоциональная готовность выраж</w:t>
      </w:r>
      <w:r w:rsidRPr="00683D2F">
        <w:rPr>
          <w:rFonts w:ascii="Times New Roman" w:hAnsi="Times New Roman"/>
          <w:color w:val="auto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z w:val="28"/>
          <w:szCs w:val="28"/>
        </w:rPr>
        <w:t>ется в освоении ребенком социальных норм проявления чувств и в способн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>сти регулировать свое поведение на ос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нове эмоционального предвосхищения и прогнозирования. Показателем эмоциональной готовности к школьному обу</w:t>
      </w:r>
      <w:r w:rsidRPr="00683D2F">
        <w:rPr>
          <w:rFonts w:ascii="Times New Roman" w:hAnsi="Times New Roman"/>
          <w:color w:val="auto"/>
          <w:sz w:val="28"/>
          <w:szCs w:val="28"/>
        </w:rPr>
        <w:t>чению является сформированность высших чувств — нрав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ственных п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реживаний, интеллектуальных чувств (радость познания), эстетических чувств (чувство прекрасного). Вы</w:t>
      </w:r>
      <w:r w:rsidRPr="00683D2F">
        <w:rPr>
          <w:rFonts w:ascii="Times New Roman" w:hAnsi="Times New Roman"/>
          <w:color w:val="auto"/>
          <w:sz w:val="28"/>
          <w:szCs w:val="28"/>
        </w:rPr>
        <w:t>ражением личностной готовности к школе является сформированность внутренней позиции школьника, подразумева</w:t>
      </w:r>
      <w:r w:rsidRPr="00683D2F">
        <w:rPr>
          <w:rFonts w:ascii="Times New Roman" w:hAnsi="Times New Roman"/>
          <w:color w:val="auto"/>
          <w:sz w:val="28"/>
          <w:szCs w:val="28"/>
        </w:rPr>
        <w:t>ю</w:t>
      </w:r>
      <w:r w:rsidRPr="00683D2F">
        <w:rPr>
          <w:rFonts w:ascii="Times New Roman" w:hAnsi="Times New Roman"/>
          <w:color w:val="auto"/>
          <w:sz w:val="28"/>
          <w:szCs w:val="28"/>
        </w:rPr>
        <w:t>щей готовность ребенка принять новую социальную позицию и роль ученика, иерархию мотивов с высокой учебной мотивацией.</w:t>
      </w:r>
    </w:p>
    <w:p w:rsidR="00213744" w:rsidRPr="00683D2F" w:rsidRDefault="00213744" w:rsidP="00213744">
      <w:pPr>
        <w:pStyle w:val="afe"/>
        <w:spacing w:line="240" w:lineRule="auto"/>
        <w:ind w:firstLine="709"/>
        <w:rPr>
          <w:rFonts w:ascii="Times New Roman" w:hAnsi="Times New Roman"/>
          <w:color w:val="auto"/>
          <w:spacing w:val="-2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 xml:space="preserve">Умственную зрелость составляет интеллектуальная, речевая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готовность и сформированность восприятия, памяти, вни</w:t>
      </w:r>
      <w:r w:rsidRPr="00683D2F">
        <w:rPr>
          <w:rFonts w:ascii="Times New Roman" w:hAnsi="Times New Roman"/>
          <w:color w:val="auto"/>
          <w:sz w:val="28"/>
          <w:szCs w:val="28"/>
        </w:rPr>
        <w:t>мания, воображения. Инте</w:t>
      </w:r>
      <w:r w:rsidRPr="00683D2F">
        <w:rPr>
          <w:rFonts w:ascii="Times New Roman" w:hAnsi="Times New Roman"/>
          <w:color w:val="auto"/>
          <w:sz w:val="28"/>
          <w:szCs w:val="28"/>
        </w:rPr>
        <w:t>л</w:t>
      </w:r>
      <w:r w:rsidRPr="00683D2F">
        <w:rPr>
          <w:rFonts w:ascii="Times New Roman" w:hAnsi="Times New Roman"/>
          <w:color w:val="auto"/>
          <w:sz w:val="28"/>
          <w:szCs w:val="28"/>
        </w:rPr>
        <w:t>лектуальная готовность к школе включает особую познавательную позицию ребенка в отношении мира (децентрацию), переход к понятийному интел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ле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к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ту, понимание причинности явлений, развитие рассуждения как способа реш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ния мыслительных задач, способность действовать в умственном плане, опр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 xml:space="preserve">деленный набор знаний,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представлений и умений. Речевая готовность пре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д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полагает </w:t>
      </w:r>
      <w:r w:rsidRPr="00683D2F">
        <w:rPr>
          <w:rFonts w:ascii="Times New Roman" w:hAnsi="Times New Roman"/>
          <w:color w:val="auto"/>
          <w:sz w:val="28"/>
          <w:szCs w:val="28"/>
        </w:rPr>
        <w:t>сформированность фонематической, лексической, граммати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ческой, синтаксической, семантической сторон речи; развитие номинативной, обо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б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щающей, планирующей и регулирующей функций речи, диалогической и начальных форм контекстной речи, формирование особой теоретической п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 xml:space="preserve">зиции ребенка в отношении речевой действительности и выделение слова как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ее единицы. Восприятие характеризуется все большей осо</w:t>
      </w:r>
      <w:r w:rsidRPr="00683D2F">
        <w:rPr>
          <w:rFonts w:ascii="Times New Roman" w:hAnsi="Times New Roman"/>
          <w:color w:val="auto"/>
          <w:sz w:val="28"/>
          <w:szCs w:val="28"/>
        </w:rPr>
        <w:t>з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нанностью, оп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рается на использование системы обществен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ных сенсорных эталонов и соо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т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ветствующих перцептивных </w:t>
      </w:r>
      <w:r w:rsidRPr="00683D2F">
        <w:rPr>
          <w:rFonts w:ascii="Times New Roman" w:hAnsi="Times New Roman"/>
          <w:color w:val="auto"/>
          <w:spacing w:val="-2"/>
          <w:sz w:val="28"/>
          <w:szCs w:val="28"/>
        </w:rPr>
        <w:t>действий, основывается на взаимосвязи с речью и мышлением. Память и внимание приобретают черты опосредованности, наблюдается рост объема и устойчивости внимания.</w:t>
      </w:r>
    </w:p>
    <w:p w:rsidR="00213744" w:rsidRPr="00683D2F" w:rsidRDefault="00213744" w:rsidP="00213744">
      <w:pPr>
        <w:pStyle w:val="afe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Психологическая готовность в сфере воли и произвольности обесп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чивает целенаправленность и планомерность управления ребенком своей деятельностью и поведением. Воля находит отражение в возможности с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подчинения мо</w:t>
      </w:r>
      <w:r w:rsidRPr="00683D2F">
        <w:rPr>
          <w:rFonts w:ascii="Times New Roman" w:hAnsi="Times New Roman"/>
          <w:color w:val="auto"/>
          <w:sz w:val="28"/>
          <w:szCs w:val="28"/>
        </w:rPr>
        <w:t>тивов, целеполагании и сохранении цели, способности при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л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гать волевое усилие для ее достижения. Произвольность </w:t>
      </w:r>
      <w:r w:rsidRPr="00683D2F">
        <w:rPr>
          <w:rFonts w:ascii="Times New Roman" w:hAnsi="Times New Roman"/>
          <w:color w:val="auto"/>
          <w:sz w:val="28"/>
          <w:szCs w:val="28"/>
        </w:rPr>
        <w:t>выступает как ум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ние строить свое поведение и деятельность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в соответствии с предлагаемыми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lastRenderedPageBreak/>
        <w:t xml:space="preserve">образцами и правилами, </w:t>
      </w:r>
      <w:r w:rsidRPr="00683D2F">
        <w:rPr>
          <w:rFonts w:ascii="Times New Roman" w:hAnsi="Times New Roman"/>
          <w:color w:val="auto"/>
          <w:sz w:val="28"/>
          <w:szCs w:val="28"/>
        </w:rPr>
        <w:t>осуществлять планирование, контроль и коррекцию выполняемых действий, используя соответствующие средства.</w:t>
      </w:r>
    </w:p>
    <w:p w:rsidR="00213744" w:rsidRPr="00683D2F" w:rsidRDefault="00213744" w:rsidP="00213744">
      <w:pPr>
        <w:pStyle w:val="afe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Формирование фундамента готовности перехода к обучению на ур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вень начального общего образования должно </w:t>
      </w:r>
      <w:r w:rsidRPr="00683D2F">
        <w:rPr>
          <w:rFonts w:ascii="Times New Roman" w:hAnsi="Times New Roman"/>
          <w:color w:val="auto"/>
          <w:sz w:val="28"/>
          <w:szCs w:val="28"/>
        </w:rPr>
        <w:t>осуществляться в рамках сп</w:t>
      </w:r>
      <w:r w:rsidRPr="00683D2F">
        <w:rPr>
          <w:rFonts w:ascii="Times New Roman" w:hAnsi="Times New Roman"/>
          <w:color w:val="auto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z w:val="28"/>
          <w:szCs w:val="28"/>
        </w:rPr>
        <w:t>цифически детских видов деятельности: сюжетно­ролевой игры, изобраз</w:t>
      </w:r>
      <w:r w:rsidRPr="00683D2F">
        <w:rPr>
          <w:rFonts w:ascii="Times New Roman" w:hAnsi="Times New Roman"/>
          <w:color w:val="auto"/>
          <w:sz w:val="28"/>
          <w:szCs w:val="28"/>
        </w:rPr>
        <w:t>и</w:t>
      </w:r>
      <w:r w:rsidRPr="00683D2F">
        <w:rPr>
          <w:rFonts w:ascii="Times New Roman" w:hAnsi="Times New Roman"/>
          <w:color w:val="auto"/>
          <w:sz w:val="28"/>
          <w:szCs w:val="28"/>
        </w:rPr>
        <w:t>тельной деятельности, конструирования, восприятия сказки и</w:t>
      </w:r>
      <w:r w:rsidRPr="00683D2F">
        <w:rPr>
          <w:rFonts w:ascii="Cambria Math" w:hAnsi="Cambria Math" w:cs="Cambria Math"/>
          <w:color w:val="auto"/>
          <w:sz w:val="28"/>
          <w:szCs w:val="28"/>
        </w:rPr>
        <w:t> </w:t>
      </w:r>
      <w:r w:rsidRPr="00683D2F">
        <w:rPr>
          <w:rFonts w:ascii="Times New Roman" w:hAnsi="Times New Roman"/>
          <w:color w:val="auto"/>
          <w:sz w:val="28"/>
          <w:szCs w:val="28"/>
        </w:rPr>
        <w:t>пр.</w:t>
      </w:r>
    </w:p>
    <w:p w:rsidR="00213744" w:rsidRPr="00683D2F" w:rsidRDefault="00213744" w:rsidP="00213744">
      <w:pPr>
        <w:pStyle w:val="afe"/>
        <w:spacing w:line="240" w:lineRule="auto"/>
        <w:ind w:firstLine="709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Не меньшее значение имеет проблема психологической 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подготовки обучающихся к переходу на уровень основного общего образования с учетом возможного возникновения определенных трудностей такого перехода — ухудшение успеваемости и дисциплины, рост негативного отношения к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уч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нию, возрастание эмоциональной нестабильности, нару</w:t>
      </w:r>
      <w:r w:rsidRPr="00683D2F">
        <w:rPr>
          <w:rFonts w:ascii="Times New Roman" w:hAnsi="Times New Roman"/>
          <w:color w:val="auto"/>
          <w:sz w:val="28"/>
          <w:szCs w:val="28"/>
        </w:rPr>
        <w:t>шения поведения, которые обусловлены:</w:t>
      </w:r>
    </w:p>
    <w:p w:rsidR="00213744" w:rsidRPr="00683D2F" w:rsidRDefault="00213744" w:rsidP="00540BF1">
      <w:pPr>
        <w:pStyle w:val="aff1"/>
        <w:numPr>
          <w:ilvl w:val="0"/>
          <w:numId w:val="19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необходимостью адаптации обучающихся к новой орга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низации пр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цесса и содержания обучения (предметная си</w:t>
      </w:r>
      <w:r w:rsidRPr="00683D2F">
        <w:rPr>
          <w:rFonts w:ascii="Times New Roman" w:hAnsi="Times New Roman"/>
          <w:color w:val="auto"/>
          <w:sz w:val="28"/>
          <w:szCs w:val="28"/>
        </w:rPr>
        <w:t>стема, разные преподаватели и</w:t>
      </w:r>
      <w:r w:rsidRPr="00683D2F">
        <w:rPr>
          <w:rFonts w:ascii="Cambria Math" w:hAnsi="Cambria Math" w:cs="Cambria Math"/>
          <w:color w:val="auto"/>
          <w:sz w:val="28"/>
          <w:szCs w:val="28"/>
        </w:rPr>
        <w:t> </w:t>
      </w:r>
      <w:r w:rsidRPr="00683D2F">
        <w:rPr>
          <w:rFonts w:ascii="Times New Roman" w:hAnsi="Times New Roman"/>
          <w:color w:val="auto"/>
          <w:sz w:val="28"/>
          <w:szCs w:val="28"/>
        </w:rPr>
        <w:t>т.</w:t>
      </w:r>
      <w:r w:rsidRPr="00683D2F">
        <w:rPr>
          <w:rFonts w:ascii="Cambria Math" w:hAnsi="Cambria Math" w:cs="Cambria Math"/>
          <w:color w:val="auto"/>
          <w:sz w:val="28"/>
          <w:szCs w:val="28"/>
        </w:rPr>
        <w:t> </w:t>
      </w:r>
      <w:r w:rsidRPr="00683D2F">
        <w:rPr>
          <w:rFonts w:ascii="Times New Roman" w:hAnsi="Times New Roman"/>
          <w:color w:val="auto"/>
          <w:sz w:val="28"/>
          <w:szCs w:val="28"/>
        </w:rPr>
        <w:t>д.);</w:t>
      </w:r>
    </w:p>
    <w:p w:rsidR="00213744" w:rsidRPr="00683D2F" w:rsidRDefault="00213744" w:rsidP="00540BF1">
      <w:pPr>
        <w:pStyle w:val="aff1"/>
        <w:numPr>
          <w:ilvl w:val="0"/>
          <w:numId w:val="19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совпадением начала кризисного периода, в который вступают мла</w:t>
      </w:r>
      <w:r w:rsidRPr="00683D2F">
        <w:rPr>
          <w:rFonts w:ascii="Times New Roman" w:hAnsi="Times New Roman"/>
          <w:color w:val="auto"/>
          <w:sz w:val="28"/>
          <w:szCs w:val="28"/>
        </w:rPr>
        <w:t>д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шие подростки, со сменой ведущей деятельности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(переориентацией подрос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т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 xml:space="preserve">ков на деятельность общения со </w:t>
      </w:r>
      <w:r w:rsidRPr="00683D2F">
        <w:rPr>
          <w:rFonts w:ascii="Times New Roman" w:hAnsi="Times New Roman"/>
          <w:color w:val="auto"/>
          <w:sz w:val="28"/>
          <w:szCs w:val="28"/>
        </w:rPr>
        <w:t>сверстниками при сохранении значимости учебной деятельности);</w:t>
      </w:r>
    </w:p>
    <w:p w:rsidR="00213744" w:rsidRPr="00683D2F" w:rsidRDefault="00213744" w:rsidP="00540BF1">
      <w:pPr>
        <w:pStyle w:val="aff1"/>
        <w:numPr>
          <w:ilvl w:val="0"/>
          <w:numId w:val="19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недостаточной готовностью детей к более сложной и самостоятел</w:t>
      </w:r>
      <w:r w:rsidRPr="00683D2F">
        <w:rPr>
          <w:rFonts w:ascii="Times New Roman" w:hAnsi="Times New Roman"/>
          <w:color w:val="auto"/>
          <w:sz w:val="28"/>
          <w:szCs w:val="28"/>
        </w:rPr>
        <w:t>ь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ной учебной деятельности, связанной с показателями их интеллектуального, личностного развития и главным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образом с уровнем сформированности структурных компонентов учебной деятельности (мотивы, учебные де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й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ствия,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 контроль, оценка);</w:t>
      </w:r>
    </w:p>
    <w:p w:rsidR="00213744" w:rsidRPr="00683D2F" w:rsidRDefault="00213744" w:rsidP="00540BF1">
      <w:pPr>
        <w:pStyle w:val="aff1"/>
        <w:numPr>
          <w:ilvl w:val="0"/>
          <w:numId w:val="19"/>
        </w:numPr>
        <w:tabs>
          <w:tab w:val="left" w:pos="993"/>
        </w:tabs>
        <w:spacing w:line="240" w:lineRule="auto"/>
        <w:ind w:left="0" w:firstLine="709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недостаточно подготовленным переходом с родного языка на ру</w:t>
      </w:r>
      <w:r w:rsidRPr="00683D2F">
        <w:rPr>
          <w:rFonts w:ascii="Times New Roman" w:hAnsi="Times New Roman"/>
          <w:color w:val="auto"/>
          <w:sz w:val="28"/>
          <w:szCs w:val="28"/>
        </w:rPr>
        <w:t>с</w:t>
      </w:r>
      <w:r w:rsidRPr="00683D2F">
        <w:rPr>
          <w:rFonts w:ascii="Times New Roman" w:hAnsi="Times New Roman"/>
          <w:color w:val="auto"/>
          <w:sz w:val="28"/>
          <w:szCs w:val="28"/>
        </w:rPr>
        <w:t>ский язык обучения.</w:t>
      </w:r>
    </w:p>
    <w:p w:rsidR="00213744" w:rsidRPr="00683D2F" w:rsidRDefault="00213744" w:rsidP="00213744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83D2F">
        <w:rPr>
          <w:rFonts w:ascii="Times New Roman" w:hAnsi="Times New Roman"/>
          <w:color w:val="auto"/>
          <w:sz w:val="28"/>
          <w:szCs w:val="28"/>
        </w:rPr>
        <w:t>Все эти компоненты присутствуют в программе формирования униве</w:t>
      </w:r>
      <w:r w:rsidRPr="00683D2F">
        <w:rPr>
          <w:rFonts w:ascii="Times New Roman" w:hAnsi="Times New Roman"/>
          <w:color w:val="auto"/>
          <w:sz w:val="28"/>
          <w:szCs w:val="28"/>
        </w:rPr>
        <w:t>р</w:t>
      </w:r>
      <w:r w:rsidRPr="00683D2F">
        <w:rPr>
          <w:rFonts w:ascii="Times New Roman" w:hAnsi="Times New Roman"/>
          <w:color w:val="auto"/>
          <w:sz w:val="28"/>
          <w:szCs w:val="28"/>
        </w:rPr>
        <w:t xml:space="preserve">сальных учебных действий и заданы в форме 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требований к планируемым р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зультатам обучения. Основанием преемственности разных уровней образ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вательной системы может стать ориентация на ключевой стратегиче</w:t>
      </w:r>
      <w:r w:rsidRPr="00683D2F">
        <w:rPr>
          <w:rFonts w:ascii="Times New Roman" w:hAnsi="Times New Roman"/>
          <w:color w:val="auto"/>
          <w:sz w:val="28"/>
          <w:szCs w:val="28"/>
        </w:rPr>
        <w:t>ский приоритет непрерывного образования — формирование умения учиться, к</w:t>
      </w:r>
      <w:r w:rsidRPr="00683D2F">
        <w:rPr>
          <w:rFonts w:ascii="Times New Roman" w:hAnsi="Times New Roman"/>
          <w:color w:val="auto"/>
          <w:sz w:val="28"/>
          <w:szCs w:val="28"/>
        </w:rPr>
        <w:t>о</w:t>
      </w:r>
      <w:r w:rsidRPr="00683D2F">
        <w:rPr>
          <w:rFonts w:ascii="Times New Roman" w:hAnsi="Times New Roman"/>
          <w:color w:val="auto"/>
          <w:sz w:val="28"/>
          <w:szCs w:val="28"/>
        </w:rPr>
        <w:t>торое должно быть обеспечено формированием системы универсальных учебных действий, а также на положениях ФГОС ДО, касающихся целевых ориентиров на этапе завершения дошкольного образования</w:t>
      </w:r>
      <w:r w:rsidRPr="00683D2F">
        <w:rPr>
          <w:rFonts w:ascii="Times New Roman" w:hAnsi="Times New Roman"/>
          <w:color w:val="auto"/>
          <w:spacing w:val="2"/>
          <w:sz w:val="28"/>
          <w:szCs w:val="28"/>
        </w:rPr>
        <w:t>.</w:t>
      </w:r>
    </w:p>
    <w:p w:rsidR="00213744" w:rsidRPr="00683D2F" w:rsidRDefault="00213744" w:rsidP="00213744">
      <w:pPr>
        <w:pStyle w:val="afe"/>
        <w:spacing w:line="240" w:lineRule="auto"/>
        <w:ind w:firstLine="454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1B012D" w:rsidRPr="00683D2F" w:rsidRDefault="001B012D" w:rsidP="005619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012D" w:rsidRPr="00683D2F" w:rsidRDefault="001B012D" w:rsidP="005619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1B012D" w:rsidRPr="00683D2F" w:rsidSect="001A4525">
          <w:headerReference w:type="default" r:id="rId11"/>
          <w:pgSz w:w="11909" w:h="16834"/>
          <w:pgMar w:top="1188" w:right="1212" w:bottom="360" w:left="1318" w:header="720" w:footer="720" w:gutter="0"/>
          <w:cols w:space="60"/>
          <w:noEndnote/>
        </w:sectPr>
      </w:pPr>
    </w:p>
    <w:p w:rsidR="001B012D" w:rsidRPr="00683D2F" w:rsidRDefault="001B012D" w:rsidP="001B012D">
      <w:pPr>
        <w:pStyle w:val="style8"/>
        <w:shd w:val="clear" w:color="auto" w:fill="FFFFFF"/>
        <w:spacing w:before="0" w:beforeAutospacing="0" w:after="0" w:afterAutospacing="0" w:line="248" w:lineRule="atLeast"/>
        <w:jc w:val="both"/>
        <w:rPr>
          <w:iCs/>
          <w:sz w:val="28"/>
          <w:szCs w:val="28"/>
        </w:rPr>
      </w:pPr>
      <w:r w:rsidRPr="00683D2F">
        <w:rPr>
          <w:rFonts w:ascii="Verdana" w:hAnsi="Verdana"/>
          <w:sz w:val="17"/>
          <w:szCs w:val="17"/>
        </w:rPr>
        <w:lastRenderedPageBreak/>
        <w:t> </w:t>
      </w:r>
      <w:r w:rsidRPr="00683D2F">
        <w:rPr>
          <w:b/>
          <w:iCs/>
          <w:sz w:val="28"/>
          <w:szCs w:val="28"/>
        </w:rPr>
        <w:t>Показателем успешности формирования УУД</w:t>
      </w:r>
      <w:r w:rsidRPr="00683D2F">
        <w:rPr>
          <w:iCs/>
          <w:sz w:val="28"/>
          <w:szCs w:val="28"/>
        </w:rPr>
        <w:t xml:space="preserve"> будет  ориентация школьника на выполнение  действий, выраженных  в  к</w:t>
      </w:r>
      <w:r w:rsidRPr="00683D2F">
        <w:rPr>
          <w:iCs/>
          <w:sz w:val="28"/>
          <w:szCs w:val="28"/>
        </w:rPr>
        <w:t>а</w:t>
      </w:r>
      <w:r w:rsidRPr="00683D2F">
        <w:rPr>
          <w:iCs/>
          <w:sz w:val="28"/>
          <w:szCs w:val="28"/>
        </w:rPr>
        <w:t xml:space="preserve">тегориях: </w:t>
      </w:r>
    </w:p>
    <w:p w:rsidR="001B012D" w:rsidRPr="00683D2F" w:rsidRDefault="001B012D" w:rsidP="001B012D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683D2F">
        <w:rPr>
          <w:rFonts w:ascii="Times New Roman" w:hAnsi="Times New Roman"/>
          <w:iCs/>
          <w:sz w:val="28"/>
          <w:szCs w:val="28"/>
        </w:rPr>
        <w:t>знаю/могу, хочу,  делаю.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40"/>
        <w:gridCol w:w="3060"/>
        <w:gridCol w:w="2700"/>
        <w:gridCol w:w="6168"/>
      </w:tblGrid>
      <w:tr w:rsidR="001B012D" w:rsidRPr="00683D2F" w:rsidTr="001B012D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Психологическая терм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нология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Педагогическая терм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нология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Язык ребенка</w:t>
            </w: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Педагогический ориентир.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(результат педагогического воздействия, прин</w:t>
            </w:r>
            <w:r w:rsidRPr="00683D2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я</w:t>
            </w:r>
            <w:r w:rsidRPr="00683D2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тый и реализуемый школьником )  </w:t>
            </w:r>
            <w:r w:rsidRPr="00683D2F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знаю/могу, хочу,  делаю</w:t>
            </w:r>
          </w:p>
        </w:tc>
      </w:tr>
      <w:tr w:rsidR="001B012D" w:rsidRPr="00683D2F" w:rsidTr="001B012D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Личностные униве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р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сальные учебные де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й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ствия. 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Воспитание личности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(Нравственное разв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тие; и формирование познавательного инт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реса)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«Я сам».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Что такое хорошо и что такое плохо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«Хочу учиться»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«Учусь успеху»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«Живу в России»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«Расту хорошим человеком»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«В здоровом теле здоровый дух!»</w:t>
            </w:r>
          </w:p>
        </w:tc>
      </w:tr>
      <w:tr w:rsidR="001B012D" w:rsidRPr="00683D2F" w:rsidTr="001B012D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Регулятивные униве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р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сальные учебные де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й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ствия. 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самоорганизация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«Я могу»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«Понимаю и действую»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«Контролирую ситуацию»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«Учусь оценивать»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«Думаю, пишу, говорю, показываю и делаю»</w:t>
            </w:r>
          </w:p>
        </w:tc>
      </w:tr>
      <w:tr w:rsidR="001B012D" w:rsidRPr="00683D2F" w:rsidTr="001B012D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Познавательные униве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р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сальные  учебные  де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й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ствия. 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исследовательская культура 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«Я учусь».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«Ищу и нахожу»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«Изображаю и фиксирую»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«Читаю, говорю, понимаю»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«Мыслю логически»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«Решаю проблему»</w:t>
            </w:r>
          </w:p>
        </w:tc>
      </w:tr>
      <w:tr w:rsidR="001B012D" w:rsidRPr="00683D2F" w:rsidTr="001B012D">
        <w:trPr>
          <w:trHeight w:val="83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Коммуникативные ун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версальные учебные действия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культуры общения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«Мы вместе»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6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«Всегда на связи»</w:t>
            </w:r>
          </w:p>
          <w:p w:rsidR="001B012D" w:rsidRPr="00683D2F" w:rsidRDefault="001B01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«Я и Мы».</w:t>
            </w:r>
          </w:p>
        </w:tc>
      </w:tr>
    </w:tbl>
    <w:p w:rsidR="001B012D" w:rsidRPr="00683D2F" w:rsidRDefault="001B012D" w:rsidP="005619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1B012D" w:rsidRPr="00683D2F" w:rsidSect="001B012D">
          <w:pgSz w:w="16834" w:h="11909" w:orient="landscape"/>
          <w:pgMar w:top="1315" w:right="1191" w:bottom="1213" w:left="357" w:header="720" w:footer="720" w:gutter="0"/>
          <w:cols w:space="60"/>
          <w:noEndnote/>
        </w:sectPr>
      </w:pPr>
    </w:p>
    <w:p w:rsidR="001B012D" w:rsidRPr="00683D2F" w:rsidRDefault="001B012D" w:rsidP="005619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012D" w:rsidRPr="00683D2F" w:rsidRDefault="001B012D" w:rsidP="005619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012D" w:rsidRPr="00683D2F" w:rsidRDefault="001B012D" w:rsidP="005619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012D" w:rsidRPr="00683D2F" w:rsidRDefault="001B012D" w:rsidP="005619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012D" w:rsidRPr="00683D2F" w:rsidRDefault="001B012D" w:rsidP="005619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012D" w:rsidRPr="00683D2F" w:rsidRDefault="001B012D" w:rsidP="005619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5619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B6111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B6111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B6111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B6111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112"/>
          <w:szCs w:val="112"/>
        </w:rPr>
      </w:pPr>
      <w:r w:rsidRPr="00683D2F">
        <w:rPr>
          <w:rFonts w:ascii="Times New Roman" w:hAnsi="Times New Roman"/>
          <w:sz w:val="112"/>
          <w:szCs w:val="112"/>
        </w:rPr>
        <w:t xml:space="preserve">Программы </w:t>
      </w: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112"/>
          <w:szCs w:val="112"/>
        </w:rPr>
      </w:pPr>
      <w:r w:rsidRPr="00683D2F">
        <w:rPr>
          <w:rFonts w:ascii="Times New Roman" w:hAnsi="Times New Roman"/>
          <w:sz w:val="112"/>
          <w:szCs w:val="112"/>
        </w:rPr>
        <w:t xml:space="preserve">отдельных </w:t>
      </w: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112"/>
          <w:szCs w:val="112"/>
        </w:rPr>
      </w:pPr>
      <w:r w:rsidRPr="00683D2F">
        <w:rPr>
          <w:rFonts w:ascii="Times New Roman" w:hAnsi="Times New Roman"/>
          <w:sz w:val="112"/>
          <w:szCs w:val="112"/>
        </w:rPr>
        <w:t xml:space="preserve">учебных </w:t>
      </w: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112"/>
          <w:szCs w:val="112"/>
        </w:rPr>
      </w:pPr>
      <w:r w:rsidRPr="00683D2F">
        <w:rPr>
          <w:rFonts w:ascii="Times New Roman" w:hAnsi="Times New Roman"/>
          <w:sz w:val="112"/>
          <w:szCs w:val="112"/>
        </w:rPr>
        <w:t>предметов</w:t>
      </w: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112"/>
          <w:szCs w:val="112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Default="001E20D5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E20D5">
        <w:rPr>
          <w:rFonts w:ascii="Times New Roman" w:hAnsi="Times New Roman"/>
          <w:b/>
          <w:sz w:val="32"/>
          <w:szCs w:val="32"/>
        </w:rPr>
        <w:t>Перечень программ</w:t>
      </w:r>
    </w:p>
    <w:p w:rsidR="001E20D5" w:rsidRDefault="001E20D5" w:rsidP="001E20D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1E20D5" w:rsidRPr="001D180C" w:rsidRDefault="00F24097" w:rsidP="001E20D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180C">
        <w:rPr>
          <w:rFonts w:ascii="Times New Roman" w:hAnsi="Times New Roman"/>
          <w:sz w:val="28"/>
          <w:szCs w:val="28"/>
        </w:rPr>
        <w:t>1. Русский язык</w:t>
      </w:r>
      <w:r w:rsidR="001E20D5" w:rsidRPr="001D180C">
        <w:rPr>
          <w:rFonts w:ascii="Times New Roman" w:hAnsi="Times New Roman"/>
          <w:sz w:val="28"/>
          <w:szCs w:val="28"/>
        </w:rPr>
        <w:t xml:space="preserve"> 1 - 4 классы</w:t>
      </w:r>
    </w:p>
    <w:p w:rsidR="001E20D5" w:rsidRPr="001D180C" w:rsidRDefault="001E20D5" w:rsidP="001E20D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180C">
        <w:rPr>
          <w:rFonts w:ascii="Times New Roman" w:hAnsi="Times New Roman"/>
          <w:sz w:val="28"/>
          <w:szCs w:val="28"/>
        </w:rPr>
        <w:t>2. Русский родной язык 1 класс</w:t>
      </w:r>
    </w:p>
    <w:p w:rsidR="001E20D5" w:rsidRPr="001D180C" w:rsidRDefault="001E20D5" w:rsidP="001E20D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180C">
        <w:rPr>
          <w:rFonts w:ascii="Times New Roman" w:hAnsi="Times New Roman"/>
          <w:sz w:val="28"/>
          <w:szCs w:val="28"/>
        </w:rPr>
        <w:t>3. Литературное чтение 1 - 4 классы</w:t>
      </w:r>
    </w:p>
    <w:p w:rsidR="001E20D5" w:rsidRPr="001D180C" w:rsidRDefault="001E20D5" w:rsidP="001E20D5">
      <w:pPr>
        <w:shd w:val="clear" w:color="auto" w:fill="FFFFFF"/>
        <w:spacing w:after="0" w:line="240" w:lineRule="auto"/>
        <w:jc w:val="both"/>
        <w:rPr>
          <w:rStyle w:val="s10"/>
          <w:rFonts w:ascii="Times New Roman" w:eastAsia="MS Gothic" w:hAnsi="Times New Roman"/>
          <w:bCs/>
          <w:sz w:val="28"/>
          <w:szCs w:val="28"/>
        </w:rPr>
      </w:pPr>
      <w:r w:rsidRPr="001D180C">
        <w:rPr>
          <w:rFonts w:ascii="Times New Roman" w:hAnsi="Times New Roman"/>
          <w:sz w:val="28"/>
          <w:szCs w:val="28"/>
        </w:rPr>
        <w:t xml:space="preserve">4. </w:t>
      </w:r>
      <w:r w:rsidRPr="001D180C">
        <w:rPr>
          <w:rStyle w:val="s10"/>
          <w:rFonts w:ascii="Times New Roman" w:eastAsia="MS Gothic" w:hAnsi="Times New Roman"/>
          <w:bCs/>
          <w:sz w:val="28"/>
          <w:szCs w:val="28"/>
        </w:rPr>
        <w:t>Литературное чтение на русском родном языке 1 класс</w:t>
      </w:r>
    </w:p>
    <w:p w:rsidR="001E20D5" w:rsidRPr="001D180C" w:rsidRDefault="001E20D5" w:rsidP="001E20D5">
      <w:pPr>
        <w:shd w:val="clear" w:color="auto" w:fill="FFFFFF"/>
        <w:spacing w:after="0" w:line="240" w:lineRule="auto"/>
        <w:jc w:val="both"/>
        <w:rPr>
          <w:rStyle w:val="s10"/>
          <w:rFonts w:ascii="Times New Roman" w:eastAsia="MS Gothic" w:hAnsi="Times New Roman"/>
          <w:bCs/>
          <w:sz w:val="28"/>
          <w:szCs w:val="28"/>
        </w:rPr>
      </w:pPr>
      <w:r w:rsidRPr="001D180C">
        <w:rPr>
          <w:rStyle w:val="s10"/>
          <w:rFonts w:ascii="Times New Roman" w:eastAsia="MS Gothic" w:hAnsi="Times New Roman"/>
          <w:bCs/>
          <w:sz w:val="28"/>
          <w:szCs w:val="28"/>
        </w:rPr>
        <w:t>5. Иностранный язык (английский) 2 - 4 классы</w:t>
      </w:r>
    </w:p>
    <w:p w:rsidR="001E20D5" w:rsidRPr="001D180C" w:rsidRDefault="001E20D5" w:rsidP="001E20D5">
      <w:pPr>
        <w:shd w:val="clear" w:color="auto" w:fill="FFFFFF"/>
        <w:spacing w:after="0" w:line="240" w:lineRule="auto"/>
        <w:jc w:val="both"/>
        <w:rPr>
          <w:rStyle w:val="s10"/>
          <w:rFonts w:ascii="Times New Roman" w:eastAsia="MS Gothic" w:hAnsi="Times New Roman"/>
          <w:bCs/>
          <w:sz w:val="28"/>
          <w:szCs w:val="28"/>
        </w:rPr>
      </w:pPr>
      <w:r w:rsidRPr="001D180C">
        <w:rPr>
          <w:rStyle w:val="s10"/>
          <w:rFonts w:ascii="Times New Roman" w:eastAsia="MS Gothic" w:hAnsi="Times New Roman"/>
          <w:bCs/>
          <w:sz w:val="28"/>
          <w:szCs w:val="28"/>
        </w:rPr>
        <w:t>6. Математика 1 - 4 классы</w:t>
      </w:r>
    </w:p>
    <w:p w:rsidR="001E20D5" w:rsidRPr="001D180C" w:rsidRDefault="001E20D5" w:rsidP="001E20D5">
      <w:pPr>
        <w:shd w:val="clear" w:color="auto" w:fill="FFFFFF"/>
        <w:spacing w:after="0" w:line="240" w:lineRule="auto"/>
        <w:jc w:val="both"/>
        <w:rPr>
          <w:rStyle w:val="s10"/>
          <w:rFonts w:ascii="Times New Roman" w:eastAsia="MS Gothic" w:hAnsi="Times New Roman"/>
          <w:bCs/>
          <w:sz w:val="28"/>
          <w:szCs w:val="28"/>
        </w:rPr>
      </w:pPr>
      <w:r w:rsidRPr="001D180C">
        <w:rPr>
          <w:rStyle w:val="s10"/>
          <w:rFonts w:ascii="Times New Roman" w:eastAsia="MS Gothic" w:hAnsi="Times New Roman"/>
          <w:bCs/>
          <w:sz w:val="28"/>
          <w:szCs w:val="28"/>
        </w:rPr>
        <w:t xml:space="preserve">7. </w:t>
      </w:r>
      <w:r w:rsidR="00B51066" w:rsidRPr="001D180C">
        <w:rPr>
          <w:rStyle w:val="s10"/>
          <w:rFonts w:ascii="Times New Roman" w:eastAsia="MS Gothic" w:hAnsi="Times New Roman"/>
          <w:bCs/>
          <w:sz w:val="28"/>
          <w:szCs w:val="28"/>
        </w:rPr>
        <w:t>Окружающий мир 1 - 4 классы</w:t>
      </w:r>
    </w:p>
    <w:p w:rsidR="00F24097" w:rsidRPr="001D180C" w:rsidRDefault="00B51066" w:rsidP="001E20D5">
      <w:pPr>
        <w:shd w:val="clear" w:color="auto" w:fill="FFFFFF"/>
        <w:spacing w:after="0" w:line="240" w:lineRule="auto"/>
        <w:jc w:val="both"/>
        <w:rPr>
          <w:rStyle w:val="s10"/>
          <w:rFonts w:ascii="Times New Roman" w:eastAsia="MS Gothic" w:hAnsi="Times New Roman"/>
          <w:bCs/>
          <w:sz w:val="28"/>
          <w:szCs w:val="28"/>
        </w:rPr>
      </w:pPr>
      <w:r w:rsidRPr="001D180C">
        <w:rPr>
          <w:rStyle w:val="s10"/>
          <w:rFonts w:ascii="Times New Roman" w:eastAsia="MS Gothic" w:hAnsi="Times New Roman"/>
          <w:bCs/>
          <w:sz w:val="28"/>
          <w:szCs w:val="28"/>
        </w:rPr>
        <w:t xml:space="preserve">8. </w:t>
      </w:r>
      <w:r w:rsidR="00F24097" w:rsidRPr="001D180C">
        <w:rPr>
          <w:rStyle w:val="s10"/>
          <w:rFonts w:ascii="Times New Roman" w:eastAsia="MS Gothic" w:hAnsi="Times New Roman"/>
          <w:bCs/>
          <w:sz w:val="28"/>
          <w:szCs w:val="28"/>
        </w:rPr>
        <w:t xml:space="preserve">Основы религиозных культур и светской этики </w:t>
      </w:r>
      <w:r w:rsidR="00F24097" w:rsidRPr="001D180C">
        <w:rPr>
          <w:rFonts w:ascii="Times New Roman" w:hAnsi="Times New Roman"/>
          <w:sz w:val="28"/>
          <w:szCs w:val="28"/>
          <w:shd w:val="clear" w:color="auto" w:fill="FFFFFF"/>
        </w:rPr>
        <w:t xml:space="preserve">модуль </w:t>
      </w:r>
      <w:r w:rsidR="00F24097" w:rsidRPr="001D180C">
        <w:rPr>
          <w:rFonts w:ascii="Times New Roman" w:hAnsi="Times New Roman"/>
          <w:sz w:val="28"/>
          <w:szCs w:val="28"/>
        </w:rPr>
        <w:t>«Основы прав</w:t>
      </w:r>
      <w:r w:rsidR="00F24097" w:rsidRPr="001D180C">
        <w:rPr>
          <w:rFonts w:ascii="Times New Roman" w:hAnsi="Times New Roman"/>
          <w:sz w:val="28"/>
          <w:szCs w:val="28"/>
        </w:rPr>
        <w:t>о</w:t>
      </w:r>
      <w:r w:rsidR="00F24097" w:rsidRPr="001D180C">
        <w:rPr>
          <w:rFonts w:ascii="Times New Roman" w:hAnsi="Times New Roman"/>
          <w:sz w:val="28"/>
          <w:szCs w:val="28"/>
        </w:rPr>
        <w:t xml:space="preserve">славной культуры» </w:t>
      </w:r>
      <w:r w:rsidR="00F24097" w:rsidRPr="001D180C">
        <w:rPr>
          <w:rStyle w:val="s10"/>
          <w:rFonts w:ascii="Times New Roman" w:eastAsia="MS Gothic" w:hAnsi="Times New Roman"/>
          <w:bCs/>
          <w:sz w:val="28"/>
          <w:szCs w:val="28"/>
        </w:rPr>
        <w:t>4 класс</w:t>
      </w:r>
    </w:p>
    <w:p w:rsidR="00F24097" w:rsidRPr="001D180C" w:rsidRDefault="00F24097" w:rsidP="001E20D5">
      <w:pPr>
        <w:shd w:val="clear" w:color="auto" w:fill="FFFFFF"/>
        <w:spacing w:after="0" w:line="240" w:lineRule="auto"/>
        <w:jc w:val="both"/>
        <w:rPr>
          <w:rStyle w:val="s10"/>
          <w:rFonts w:ascii="Times New Roman" w:eastAsia="MS Gothic" w:hAnsi="Times New Roman"/>
          <w:bCs/>
          <w:sz w:val="28"/>
          <w:szCs w:val="28"/>
        </w:rPr>
      </w:pPr>
      <w:r w:rsidRPr="001D180C">
        <w:rPr>
          <w:rStyle w:val="s10"/>
          <w:rFonts w:ascii="Times New Roman" w:eastAsia="MS Gothic" w:hAnsi="Times New Roman"/>
          <w:bCs/>
          <w:sz w:val="28"/>
          <w:szCs w:val="28"/>
        </w:rPr>
        <w:t xml:space="preserve">9. Основы религиозных культур и светской этики </w:t>
      </w:r>
      <w:r w:rsidRPr="001D180C">
        <w:rPr>
          <w:rFonts w:ascii="Times New Roman" w:hAnsi="Times New Roman"/>
          <w:sz w:val="28"/>
          <w:szCs w:val="28"/>
          <w:shd w:val="clear" w:color="auto" w:fill="FFFFFF"/>
        </w:rPr>
        <w:t xml:space="preserve">модуль </w:t>
      </w:r>
      <w:r w:rsidRPr="001D180C">
        <w:rPr>
          <w:rFonts w:ascii="Times New Roman" w:hAnsi="Times New Roman"/>
          <w:sz w:val="28"/>
          <w:szCs w:val="28"/>
        </w:rPr>
        <w:t>«Основы све</w:t>
      </w:r>
      <w:r w:rsidRPr="001D180C">
        <w:rPr>
          <w:rFonts w:ascii="Times New Roman" w:hAnsi="Times New Roman"/>
          <w:sz w:val="28"/>
          <w:szCs w:val="28"/>
        </w:rPr>
        <w:t>т</w:t>
      </w:r>
      <w:r w:rsidRPr="001D180C">
        <w:rPr>
          <w:rFonts w:ascii="Times New Roman" w:hAnsi="Times New Roman"/>
          <w:sz w:val="28"/>
          <w:szCs w:val="28"/>
        </w:rPr>
        <w:t>ской этики» 4 класс</w:t>
      </w:r>
    </w:p>
    <w:p w:rsidR="00F24097" w:rsidRPr="001D180C" w:rsidRDefault="00F24097" w:rsidP="001E20D5">
      <w:pPr>
        <w:shd w:val="clear" w:color="auto" w:fill="FFFFFF"/>
        <w:spacing w:after="0" w:line="240" w:lineRule="auto"/>
        <w:jc w:val="both"/>
        <w:rPr>
          <w:rStyle w:val="s10"/>
          <w:rFonts w:ascii="Times New Roman" w:eastAsia="MS Gothic" w:hAnsi="Times New Roman"/>
          <w:bCs/>
          <w:sz w:val="28"/>
          <w:szCs w:val="28"/>
        </w:rPr>
      </w:pPr>
      <w:r w:rsidRPr="001D180C">
        <w:rPr>
          <w:rStyle w:val="s10"/>
          <w:rFonts w:ascii="Times New Roman" w:eastAsia="MS Gothic" w:hAnsi="Times New Roman"/>
          <w:bCs/>
          <w:sz w:val="28"/>
          <w:szCs w:val="28"/>
        </w:rPr>
        <w:t>10. Музыка 1 - 4 классы</w:t>
      </w:r>
    </w:p>
    <w:p w:rsidR="00F24097" w:rsidRPr="001D180C" w:rsidRDefault="00F24097" w:rsidP="001E20D5">
      <w:pPr>
        <w:shd w:val="clear" w:color="auto" w:fill="FFFFFF"/>
        <w:spacing w:after="0" w:line="240" w:lineRule="auto"/>
        <w:jc w:val="both"/>
        <w:rPr>
          <w:rStyle w:val="s10"/>
          <w:rFonts w:ascii="Times New Roman" w:eastAsia="MS Gothic" w:hAnsi="Times New Roman"/>
          <w:bCs/>
          <w:sz w:val="28"/>
          <w:szCs w:val="28"/>
        </w:rPr>
      </w:pPr>
      <w:r w:rsidRPr="001D180C">
        <w:rPr>
          <w:rStyle w:val="s10"/>
          <w:rFonts w:ascii="Times New Roman" w:eastAsia="MS Gothic" w:hAnsi="Times New Roman"/>
          <w:bCs/>
          <w:sz w:val="28"/>
          <w:szCs w:val="28"/>
        </w:rPr>
        <w:t>11. Изобразительное искусство 1 - 4 классы</w:t>
      </w:r>
    </w:p>
    <w:p w:rsidR="00F24097" w:rsidRPr="001D180C" w:rsidRDefault="00F24097" w:rsidP="001E20D5">
      <w:pPr>
        <w:shd w:val="clear" w:color="auto" w:fill="FFFFFF"/>
        <w:spacing w:after="0" w:line="240" w:lineRule="auto"/>
        <w:jc w:val="both"/>
        <w:rPr>
          <w:rStyle w:val="s10"/>
          <w:rFonts w:ascii="Times New Roman" w:eastAsia="MS Gothic" w:hAnsi="Times New Roman"/>
          <w:bCs/>
          <w:sz w:val="28"/>
          <w:szCs w:val="28"/>
        </w:rPr>
      </w:pPr>
      <w:r w:rsidRPr="001D180C">
        <w:rPr>
          <w:rStyle w:val="s10"/>
          <w:rFonts w:ascii="Times New Roman" w:eastAsia="MS Gothic" w:hAnsi="Times New Roman"/>
          <w:bCs/>
          <w:sz w:val="28"/>
          <w:szCs w:val="28"/>
        </w:rPr>
        <w:t>12 Технология 1 - 4 классы</w:t>
      </w:r>
    </w:p>
    <w:p w:rsidR="00F24097" w:rsidRDefault="00F24097" w:rsidP="001E20D5">
      <w:pPr>
        <w:shd w:val="clear" w:color="auto" w:fill="FFFFFF"/>
        <w:spacing w:after="0" w:line="240" w:lineRule="auto"/>
        <w:jc w:val="both"/>
        <w:rPr>
          <w:rStyle w:val="s10"/>
          <w:rFonts w:ascii="Times New Roman" w:eastAsia="MS Gothic" w:hAnsi="Times New Roman"/>
          <w:bCs/>
          <w:sz w:val="28"/>
          <w:szCs w:val="28"/>
        </w:rPr>
      </w:pPr>
      <w:r w:rsidRPr="001D180C">
        <w:rPr>
          <w:rStyle w:val="s10"/>
          <w:rFonts w:ascii="Times New Roman" w:eastAsia="MS Gothic" w:hAnsi="Times New Roman"/>
          <w:bCs/>
          <w:sz w:val="28"/>
          <w:szCs w:val="28"/>
        </w:rPr>
        <w:t>13. Физическая культура 1 - 4 классы</w:t>
      </w:r>
    </w:p>
    <w:p w:rsidR="001D180C" w:rsidRPr="001D180C" w:rsidRDefault="001D180C" w:rsidP="001E20D5">
      <w:pPr>
        <w:shd w:val="clear" w:color="auto" w:fill="FFFFFF"/>
        <w:spacing w:after="0" w:line="240" w:lineRule="auto"/>
        <w:jc w:val="both"/>
        <w:rPr>
          <w:rFonts w:ascii="Times New Roman" w:eastAsia="MS Gothic" w:hAnsi="Times New Roman"/>
          <w:bCs/>
          <w:sz w:val="28"/>
          <w:szCs w:val="28"/>
        </w:rPr>
      </w:pPr>
      <w:r>
        <w:rPr>
          <w:rStyle w:val="s10"/>
          <w:rFonts w:ascii="Times New Roman" w:eastAsia="MS Gothic" w:hAnsi="Times New Roman"/>
          <w:bCs/>
          <w:sz w:val="28"/>
          <w:szCs w:val="28"/>
        </w:rPr>
        <w:t>14. Ритмика 1 – 3 классы</w:t>
      </w:r>
    </w:p>
    <w:p w:rsidR="00FE1C52" w:rsidRPr="00F24097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0052C" w:rsidRPr="00683D2F" w:rsidRDefault="00B0052C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77DD" w:rsidRDefault="008377DD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112"/>
          <w:szCs w:val="112"/>
        </w:rPr>
      </w:pPr>
    </w:p>
    <w:p w:rsidR="008377DD" w:rsidRDefault="008377DD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112"/>
          <w:szCs w:val="112"/>
        </w:rPr>
      </w:pPr>
    </w:p>
    <w:p w:rsidR="008377DD" w:rsidRDefault="008377DD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112"/>
          <w:szCs w:val="112"/>
        </w:rPr>
      </w:pPr>
    </w:p>
    <w:p w:rsidR="008377DD" w:rsidRDefault="008377DD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112"/>
          <w:szCs w:val="112"/>
        </w:rPr>
      </w:pPr>
    </w:p>
    <w:p w:rsidR="001D180C" w:rsidRDefault="001D180C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112"/>
          <w:szCs w:val="112"/>
        </w:rPr>
      </w:pPr>
    </w:p>
    <w:p w:rsidR="008377DD" w:rsidRDefault="008377DD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112"/>
          <w:szCs w:val="112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112"/>
          <w:szCs w:val="112"/>
        </w:rPr>
      </w:pPr>
      <w:r w:rsidRPr="00683D2F">
        <w:rPr>
          <w:rFonts w:ascii="Times New Roman" w:hAnsi="Times New Roman"/>
          <w:sz w:val="112"/>
          <w:szCs w:val="112"/>
        </w:rPr>
        <w:t>Программы</w:t>
      </w: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112"/>
          <w:szCs w:val="112"/>
        </w:rPr>
      </w:pPr>
      <w:r w:rsidRPr="00683D2F">
        <w:rPr>
          <w:rFonts w:ascii="Times New Roman" w:hAnsi="Times New Roman"/>
          <w:sz w:val="112"/>
          <w:szCs w:val="112"/>
        </w:rPr>
        <w:t xml:space="preserve"> отдельных </w:t>
      </w: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112"/>
          <w:szCs w:val="112"/>
        </w:rPr>
      </w:pPr>
      <w:r w:rsidRPr="00683D2F">
        <w:rPr>
          <w:rFonts w:ascii="Times New Roman" w:hAnsi="Times New Roman"/>
          <w:sz w:val="112"/>
          <w:szCs w:val="112"/>
        </w:rPr>
        <w:t xml:space="preserve">курсов </w:t>
      </w: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112"/>
          <w:szCs w:val="112"/>
        </w:rPr>
      </w:pPr>
      <w:r w:rsidRPr="00683D2F">
        <w:rPr>
          <w:rFonts w:ascii="Times New Roman" w:hAnsi="Times New Roman"/>
          <w:sz w:val="112"/>
          <w:szCs w:val="112"/>
        </w:rPr>
        <w:t xml:space="preserve">внеурочной </w:t>
      </w: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112"/>
          <w:szCs w:val="112"/>
        </w:rPr>
      </w:pPr>
      <w:r w:rsidRPr="00683D2F">
        <w:rPr>
          <w:rFonts w:ascii="Times New Roman" w:hAnsi="Times New Roman"/>
          <w:sz w:val="112"/>
          <w:szCs w:val="112"/>
        </w:rPr>
        <w:t>деятельности</w:t>
      </w: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112"/>
          <w:szCs w:val="112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77DD" w:rsidRDefault="008377DD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77DD" w:rsidRDefault="008377DD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77DD" w:rsidRDefault="008377DD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77DD" w:rsidRPr="00683D2F" w:rsidRDefault="008377DD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B7F31" w:rsidRPr="00683D2F" w:rsidRDefault="00AB7F31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77DD" w:rsidRDefault="008377DD" w:rsidP="008377D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Перечень программ курсов внеурочной деятельности.</w:t>
      </w:r>
    </w:p>
    <w:p w:rsidR="008377DD" w:rsidRDefault="008377DD" w:rsidP="00757D14">
      <w:pPr>
        <w:shd w:val="clear" w:color="auto" w:fill="FFFFFF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Спортивно-оздоровительное направление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1. "Игры нашего двора" - 1 класс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2. "Игры нашего двора" - 2 класс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3. "Здоровое питание" - 1 класс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4. "Здоровое питание" - 2 класс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5. "Шахматы" - 3 - 4 классы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57D14" w:rsidRP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757D14">
        <w:rPr>
          <w:rFonts w:ascii="Times New Roman" w:hAnsi="Times New Roman"/>
          <w:b/>
          <w:sz w:val="32"/>
          <w:szCs w:val="32"/>
        </w:rPr>
        <w:t>Общекультурное направление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1. "Радуга творчества" - 1 класс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2.</w:t>
      </w:r>
      <w:r w:rsidRPr="00757D14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"Радуга творчества" - 2 класс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3.</w:t>
      </w:r>
      <w:r w:rsidRPr="00757D14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"Радуга творчества" - 3 класс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4. "Радуга творчества" - 4 класс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57D14" w:rsidRP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757D14">
        <w:rPr>
          <w:rFonts w:ascii="Times New Roman" w:hAnsi="Times New Roman"/>
          <w:b/>
          <w:sz w:val="32"/>
          <w:szCs w:val="32"/>
        </w:rPr>
        <w:t>Духовно-нравственное направление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1. "Уроки нравственности" - 1 класс.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2. "Уроки нравственности" - 2 класс.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3. "Уроки нравственности" - 3 класс.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4. "Уроки нравственности" - 4 класс.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57D14" w:rsidRP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757D14">
        <w:rPr>
          <w:rFonts w:ascii="Times New Roman" w:hAnsi="Times New Roman"/>
          <w:b/>
          <w:sz w:val="32"/>
          <w:szCs w:val="32"/>
        </w:rPr>
        <w:t>Общеинтеллектуальное направление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1. "Умники и умницы" - 1 класс.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2. "Умники и умницы"  - 2 класс.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3. "Умники и умницы" - 3 класс.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4. "Умники и умницы"  - 4 класс.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5. "Финансовая грамотность" - 3,4 классы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757D14" w:rsidRP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757D14">
        <w:rPr>
          <w:rFonts w:ascii="Times New Roman" w:hAnsi="Times New Roman"/>
          <w:b/>
          <w:sz w:val="32"/>
          <w:szCs w:val="32"/>
        </w:rPr>
        <w:t>Социальное напр</w:t>
      </w:r>
      <w:r>
        <w:rPr>
          <w:rFonts w:ascii="Times New Roman" w:hAnsi="Times New Roman"/>
          <w:b/>
          <w:sz w:val="32"/>
          <w:szCs w:val="32"/>
        </w:rPr>
        <w:t>а</w:t>
      </w:r>
      <w:r w:rsidRPr="00757D14">
        <w:rPr>
          <w:rFonts w:ascii="Times New Roman" w:hAnsi="Times New Roman"/>
          <w:b/>
          <w:sz w:val="32"/>
          <w:szCs w:val="32"/>
        </w:rPr>
        <w:t>вление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1. "Профессии которые меня окружают" - 1 - 4  классы.</w:t>
      </w:r>
    </w:p>
    <w:p w:rsidR="00757D14" w:rsidRDefault="00757D14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2. "Мой портфолио" - 1 - 4  классы.</w:t>
      </w:r>
    </w:p>
    <w:p w:rsidR="00E3150E" w:rsidRDefault="00E3150E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3. «Мой проект» - 1 класс</w:t>
      </w:r>
    </w:p>
    <w:p w:rsidR="00E3150E" w:rsidRDefault="00E3150E" w:rsidP="00E3150E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4.</w:t>
      </w:r>
      <w:r w:rsidRPr="00E3150E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«Мой проект» - 2 класс</w:t>
      </w:r>
    </w:p>
    <w:p w:rsidR="00E3150E" w:rsidRDefault="00E3150E" w:rsidP="00E3150E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5. «Мой проект» - 3 класс</w:t>
      </w:r>
    </w:p>
    <w:p w:rsidR="00E3150E" w:rsidRDefault="00E3150E" w:rsidP="00E3150E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6. «Мой проект» - 4 класс</w:t>
      </w:r>
    </w:p>
    <w:p w:rsidR="00E3150E" w:rsidRDefault="00E3150E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E3150E" w:rsidRDefault="00E3150E" w:rsidP="00757D14">
      <w:pPr>
        <w:shd w:val="clear" w:color="auto" w:fill="FFFFFF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8377DD" w:rsidRDefault="008377DD" w:rsidP="00DA2D8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57D14" w:rsidRDefault="00757D14" w:rsidP="00DA2D8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57D14" w:rsidRDefault="00757D14" w:rsidP="00DA2D8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757D14" w:rsidRDefault="00757D14" w:rsidP="00DA2D8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FE1C52" w:rsidRPr="00683D2F" w:rsidRDefault="00FE1C52" w:rsidP="00DA2D8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Муниципальное общеобразовательное казённое  учреждение</w:t>
      </w:r>
    </w:p>
    <w:p w:rsidR="00FE1C52" w:rsidRPr="00683D2F" w:rsidRDefault="00FE1C52" w:rsidP="00DA2D8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 xml:space="preserve"> средняя общеобразовательная школа  п. Безбожник </w:t>
      </w:r>
    </w:p>
    <w:p w:rsidR="00FE1C52" w:rsidRPr="00683D2F" w:rsidRDefault="00FE1C52" w:rsidP="00DA2D8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Мурашинского района Кировской области</w:t>
      </w:r>
    </w:p>
    <w:p w:rsidR="00FE1C52" w:rsidRPr="00683D2F" w:rsidRDefault="00FE1C52" w:rsidP="00DA2D8F">
      <w:pPr>
        <w:shd w:val="clear" w:color="auto" w:fill="FFFFFF"/>
        <w:rPr>
          <w:b/>
          <w:sz w:val="24"/>
          <w:szCs w:val="24"/>
        </w:rPr>
      </w:pPr>
    </w:p>
    <w:p w:rsidR="00FE1C52" w:rsidRPr="00683D2F" w:rsidRDefault="00FE1C52" w:rsidP="00DA2D8F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7367D7" w:rsidRPr="00683D2F" w:rsidRDefault="007367D7" w:rsidP="00DA2D8F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7367D7" w:rsidRPr="00683D2F" w:rsidRDefault="007367D7" w:rsidP="00DA2D8F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7367D7" w:rsidRPr="00683D2F" w:rsidRDefault="007367D7" w:rsidP="00DA2D8F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7367D7" w:rsidRPr="00683D2F" w:rsidRDefault="007367D7" w:rsidP="00DA2D8F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7367D7" w:rsidRPr="00683D2F" w:rsidRDefault="007367D7" w:rsidP="00DA2D8F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7367D7" w:rsidRPr="00683D2F" w:rsidRDefault="007367D7" w:rsidP="00DA2D8F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7367D7" w:rsidRPr="00683D2F" w:rsidRDefault="007367D7" w:rsidP="00DA2D8F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7367D7" w:rsidRPr="00683D2F" w:rsidRDefault="007367D7" w:rsidP="00DA2D8F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7367D7" w:rsidRPr="00683D2F" w:rsidRDefault="007367D7" w:rsidP="00DA2D8F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7367D7" w:rsidRPr="00683D2F" w:rsidRDefault="007367D7" w:rsidP="00DA2D8F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DA2D8F">
      <w:pPr>
        <w:shd w:val="clear" w:color="auto" w:fill="FFFFFF"/>
        <w:jc w:val="center"/>
        <w:rPr>
          <w:rFonts w:ascii="Times New Roman" w:hAnsi="Times New Roman"/>
          <w:b/>
          <w:sz w:val="44"/>
          <w:szCs w:val="44"/>
        </w:rPr>
      </w:pPr>
    </w:p>
    <w:p w:rsidR="00FE1C52" w:rsidRPr="00683D2F" w:rsidRDefault="00FE1C52" w:rsidP="00DA2D8F">
      <w:pPr>
        <w:shd w:val="clear" w:color="auto" w:fill="FFFFFF"/>
        <w:ind w:right="58" w:firstLine="734"/>
        <w:jc w:val="center"/>
        <w:rPr>
          <w:rFonts w:ascii="Times New Roman" w:hAnsi="Times New Roman"/>
          <w:b/>
          <w:bCs/>
          <w:sz w:val="56"/>
          <w:szCs w:val="56"/>
        </w:rPr>
      </w:pPr>
      <w:r w:rsidRPr="00683D2F">
        <w:rPr>
          <w:rFonts w:ascii="Times New Roman" w:hAnsi="Times New Roman"/>
          <w:b/>
          <w:bCs/>
          <w:sz w:val="56"/>
          <w:szCs w:val="56"/>
        </w:rPr>
        <w:t xml:space="preserve">Программа </w:t>
      </w:r>
    </w:p>
    <w:p w:rsidR="00FE1C52" w:rsidRPr="00683D2F" w:rsidRDefault="00FE1C52" w:rsidP="00DA2D8F">
      <w:pPr>
        <w:shd w:val="clear" w:color="auto" w:fill="FFFFFF"/>
        <w:ind w:right="58" w:firstLine="734"/>
        <w:jc w:val="center"/>
        <w:rPr>
          <w:rFonts w:ascii="Times New Roman" w:hAnsi="Times New Roman"/>
          <w:b/>
          <w:bCs/>
          <w:sz w:val="56"/>
          <w:szCs w:val="56"/>
        </w:rPr>
      </w:pPr>
      <w:r w:rsidRPr="00683D2F">
        <w:rPr>
          <w:rFonts w:ascii="Times New Roman" w:hAnsi="Times New Roman"/>
          <w:b/>
          <w:bCs/>
          <w:sz w:val="56"/>
          <w:szCs w:val="56"/>
        </w:rPr>
        <w:t xml:space="preserve">духовно-нравственного </w:t>
      </w:r>
    </w:p>
    <w:p w:rsidR="00FE1C52" w:rsidRPr="00683D2F" w:rsidRDefault="00FE1C52" w:rsidP="00DA2D8F">
      <w:pPr>
        <w:shd w:val="clear" w:color="auto" w:fill="FFFFFF"/>
        <w:ind w:right="58" w:firstLine="734"/>
        <w:jc w:val="center"/>
        <w:rPr>
          <w:rFonts w:ascii="Times New Roman" w:hAnsi="Times New Roman"/>
          <w:b/>
          <w:bCs/>
          <w:sz w:val="56"/>
          <w:szCs w:val="56"/>
        </w:rPr>
      </w:pPr>
      <w:r w:rsidRPr="00683D2F">
        <w:rPr>
          <w:rFonts w:ascii="Times New Roman" w:hAnsi="Times New Roman"/>
          <w:b/>
          <w:bCs/>
          <w:sz w:val="56"/>
          <w:szCs w:val="56"/>
        </w:rPr>
        <w:t>развития</w:t>
      </w:r>
      <w:r w:rsidR="00B37AC0" w:rsidRPr="00683D2F">
        <w:rPr>
          <w:rFonts w:ascii="Times New Roman" w:hAnsi="Times New Roman"/>
          <w:b/>
          <w:bCs/>
          <w:sz w:val="56"/>
          <w:szCs w:val="56"/>
        </w:rPr>
        <w:t xml:space="preserve"> и </w:t>
      </w:r>
      <w:r w:rsidRPr="00683D2F">
        <w:rPr>
          <w:rFonts w:ascii="Times New Roman" w:hAnsi="Times New Roman"/>
          <w:b/>
          <w:bCs/>
          <w:sz w:val="56"/>
          <w:szCs w:val="56"/>
        </w:rPr>
        <w:t xml:space="preserve">воспитания </w:t>
      </w:r>
    </w:p>
    <w:p w:rsidR="00FE1C52" w:rsidRPr="00683D2F" w:rsidRDefault="00FE1C52" w:rsidP="00DA2D8F">
      <w:pPr>
        <w:shd w:val="clear" w:color="auto" w:fill="FFFFFF"/>
        <w:ind w:right="58" w:firstLine="734"/>
        <w:jc w:val="center"/>
        <w:rPr>
          <w:rFonts w:ascii="Times New Roman" w:hAnsi="Times New Roman"/>
          <w:b/>
          <w:bCs/>
          <w:sz w:val="56"/>
          <w:szCs w:val="56"/>
        </w:rPr>
      </w:pPr>
      <w:r w:rsidRPr="00683D2F">
        <w:rPr>
          <w:rFonts w:ascii="Times New Roman" w:hAnsi="Times New Roman"/>
          <w:b/>
          <w:bCs/>
          <w:sz w:val="56"/>
          <w:szCs w:val="56"/>
        </w:rPr>
        <w:t xml:space="preserve">обучающихся на ступени  </w:t>
      </w:r>
    </w:p>
    <w:p w:rsidR="00FE1C52" w:rsidRPr="00683D2F" w:rsidRDefault="00FE1C52" w:rsidP="00DA2D8F">
      <w:pPr>
        <w:shd w:val="clear" w:color="auto" w:fill="FFFFFF"/>
        <w:ind w:right="58" w:firstLine="734"/>
        <w:jc w:val="center"/>
        <w:rPr>
          <w:rFonts w:ascii="Times New Roman" w:hAnsi="Times New Roman"/>
          <w:b/>
          <w:sz w:val="44"/>
          <w:szCs w:val="44"/>
        </w:rPr>
      </w:pPr>
      <w:r w:rsidRPr="00683D2F">
        <w:rPr>
          <w:rFonts w:ascii="Times New Roman" w:hAnsi="Times New Roman"/>
          <w:b/>
          <w:bCs/>
          <w:sz w:val="56"/>
          <w:szCs w:val="56"/>
        </w:rPr>
        <w:t>начального общего образования</w:t>
      </w:r>
    </w:p>
    <w:p w:rsidR="00FE1C52" w:rsidRPr="00683D2F" w:rsidRDefault="00FE1C52" w:rsidP="00DA2D8F">
      <w:pPr>
        <w:shd w:val="clear" w:color="auto" w:fill="FFFFFF"/>
        <w:rPr>
          <w:rFonts w:ascii="Times New Roman" w:hAnsi="Times New Roman"/>
          <w:b/>
          <w:sz w:val="44"/>
          <w:szCs w:val="44"/>
        </w:rPr>
      </w:pPr>
    </w:p>
    <w:p w:rsidR="00FE1C52" w:rsidRPr="00683D2F" w:rsidRDefault="00FE1C52" w:rsidP="00DA2D8F">
      <w:pPr>
        <w:shd w:val="clear" w:color="auto" w:fill="FFFFFF"/>
        <w:rPr>
          <w:rFonts w:ascii="Times New Roman" w:hAnsi="Times New Roman"/>
          <w:b/>
          <w:sz w:val="44"/>
          <w:szCs w:val="44"/>
        </w:rPr>
      </w:pPr>
    </w:p>
    <w:p w:rsidR="00FE1C52" w:rsidRPr="00683D2F" w:rsidRDefault="00FE1C52" w:rsidP="00DA2D8F">
      <w:pPr>
        <w:shd w:val="clear" w:color="auto" w:fill="FFFFFF"/>
        <w:rPr>
          <w:rFonts w:ascii="Times New Roman" w:hAnsi="Times New Roman"/>
          <w:b/>
          <w:sz w:val="44"/>
          <w:szCs w:val="44"/>
        </w:rPr>
      </w:pPr>
    </w:p>
    <w:p w:rsidR="00B83359" w:rsidRPr="00683D2F" w:rsidRDefault="00B83359" w:rsidP="00DA2D8F">
      <w:pPr>
        <w:shd w:val="clear" w:color="auto" w:fill="FFFFFF"/>
        <w:rPr>
          <w:rFonts w:ascii="Times New Roman" w:hAnsi="Times New Roman"/>
          <w:b/>
          <w:sz w:val="44"/>
          <w:szCs w:val="44"/>
        </w:rPr>
      </w:pPr>
    </w:p>
    <w:p w:rsidR="00B83359" w:rsidRPr="00683D2F" w:rsidRDefault="00B83359" w:rsidP="00DA2D8F">
      <w:pPr>
        <w:shd w:val="clear" w:color="auto" w:fill="FFFFFF"/>
        <w:rPr>
          <w:rFonts w:ascii="Times New Roman" w:hAnsi="Times New Roman"/>
          <w:b/>
          <w:sz w:val="44"/>
          <w:szCs w:val="44"/>
        </w:rPr>
      </w:pPr>
    </w:p>
    <w:p w:rsidR="00F165B6" w:rsidRPr="00683D2F" w:rsidRDefault="00F165B6" w:rsidP="00B37AC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>2.3.1 Цель и задачи духовно-нравственного развития и воспитания обучающихся на ступени начального общего образования</w:t>
      </w:r>
    </w:p>
    <w:p w:rsidR="00C411DC" w:rsidRPr="00683D2F" w:rsidRDefault="00C411DC" w:rsidP="00C411DC">
      <w:pPr>
        <w:shd w:val="clear" w:color="auto" w:fill="FFFFFF"/>
        <w:spacing w:after="0" w:line="240" w:lineRule="auto"/>
        <w:ind w:firstLine="701"/>
        <w:jc w:val="both"/>
        <w:rPr>
          <w:rFonts w:ascii="Times New Roman" w:hAnsi="Times New Roman"/>
          <w:spacing w:val="-1"/>
          <w:sz w:val="24"/>
          <w:szCs w:val="24"/>
        </w:rPr>
      </w:pPr>
      <w:r w:rsidRPr="00683D2F">
        <w:rPr>
          <w:rFonts w:ascii="Times New Roman" w:hAnsi="Times New Roman"/>
          <w:spacing w:val="-1"/>
          <w:sz w:val="24"/>
          <w:szCs w:val="24"/>
        </w:rPr>
        <w:t>Программа духовно-нравственного развития и воспитания обучающихся при п</w:t>
      </w:r>
      <w:r w:rsidRPr="00683D2F">
        <w:rPr>
          <w:rFonts w:ascii="Times New Roman" w:hAnsi="Times New Roman"/>
          <w:spacing w:val="-1"/>
          <w:sz w:val="24"/>
          <w:szCs w:val="24"/>
        </w:rPr>
        <w:t>о</w:t>
      </w:r>
      <w:r w:rsidRPr="00683D2F">
        <w:rPr>
          <w:rFonts w:ascii="Times New Roman" w:hAnsi="Times New Roman"/>
          <w:spacing w:val="-1"/>
          <w:sz w:val="24"/>
          <w:szCs w:val="24"/>
        </w:rPr>
        <w:t>лучении начального общего образования направлена на обеспечение духовно-нравственного развития обучающихся в единстве урочной, внеурочной и внешкольной деятельности, в совместно педагогической работе организации, осуществляющей обр</w:t>
      </w:r>
      <w:r w:rsidRPr="00683D2F">
        <w:rPr>
          <w:rFonts w:ascii="Times New Roman" w:hAnsi="Times New Roman"/>
          <w:spacing w:val="-1"/>
          <w:sz w:val="24"/>
          <w:szCs w:val="24"/>
        </w:rPr>
        <w:t>а</w:t>
      </w:r>
      <w:r w:rsidRPr="00683D2F">
        <w:rPr>
          <w:rFonts w:ascii="Times New Roman" w:hAnsi="Times New Roman"/>
          <w:spacing w:val="-1"/>
          <w:sz w:val="24"/>
          <w:szCs w:val="24"/>
        </w:rPr>
        <w:t>зовательную деятельность, семьи и других институтов общества.</w:t>
      </w:r>
    </w:p>
    <w:p w:rsidR="00B37AC0" w:rsidRPr="00D72DA0" w:rsidRDefault="00B37AC0" w:rsidP="00C411DC">
      <w:pPr>
        <w:shd w:val="clear" w:color="auto" w:fill="FFFFFF"/>
        <w:spacing w:after="0" w:line="240" w:lineRule="auto"/>
        <w:ind w:firstLine="701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Цель и задачи духовно-нравственного развития и воспитания обучающихся на ступени начального общего образования формулируются, достигаются и решаются в контексте национального воспитательного идеала, представляющего собой высшую цель образования, нравственное (идеальное) представление о человеке, на воспитание, обучение и развитие которого направлены усилия основных социальных субъектов: государства, семьи, школы, традиционных религиозных и общественных организаций.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В Концепции такой идеал обоснован и сформулирована высшая цель образов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ния -  </w:t>
      </w:r>
      <w:r w:rsidRPr="00D72DA0">
        <w:rPr>
          <w:rFonts w:ascii="Times New Roman" w:eastAsia="Calibri" w:hAnsi="Times New Roman"/>
          <w:bCs/>
          <w:sz w:val="24"/>
          <w:szCs w:val="24"/>
          <w:lang w:eastAsia="en-US"/>
        </w:rPr>
        <w:t>высоконравственный, творческий, компетентный гражданин России, принима</w:t>
      </w:r>
      <w:r w:rsidRPr="00D72DA0">
        <w:rPr>
          <w:rFonts w:ascii="Times New Roman" w:eastAsia="Calibri" w:hAnsi="Times New Roman"/>
          <w:bCs/>
          <w:sz w:val="24"/>
          <w:szCs w:val="24"/>
          <w:lang w:eastAsia="en-US"/>
        </w:rPr>
        <w:t>ю</w:t>
      </w:r>
      <w:r w:rsidRPr="00D72DA0">
        <w:rPr>
          <w:rFonts w:ascii="Times New Roman" w:eastAsia="Calibri" w:hAnsi="Times New Roman"/>
          <w:bCs/>
          <w:sz w:val="24"/>
          <w:szCs w:val="24"/>
          <w:lang w:eastAsia="en-US"/>
        </w:rPr>
        <w:t>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</w:t>
      </w:r>
      <w:r w:rsidRPr="00D72DA0">
        <w:rPr>
          <w:rFonts w:ascii="Times New Roman" w:eastAsia="Calibri" w:hAnsi="Times New Roman"/>
          <w:bCs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bCs/>
          <w:sz w:val="24"/>
          <w:szCs w:val="24"/>
          <w:lang w:eastAsia="en-US"/>
        </w:rPr>
        <w:t>нального народа Российской Федерации.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В современном процессе развития и воспитания ребёнка активно участвуют не только традиционные субъекты (семья и образовательное учреждение), но и различные общественные, культурные, религиозные организации, средства массовой информации (СМИ), необходимо обеспечить согласованность действий между этими субъектами в решении принципиального вопроса о том, на воспитание какого человека направлены непосредственные или опосредованные их усилия.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На основе национального воспитательного идеала формулируется </w:t>
      </w:r>
      <w:r w:rsidRPr="00D72DA0">
        <w:rPr>
          <w:rFonts w:ascii="Times New Roman" w:eastAsia="Calibri" w:hAnsi="Times New Roman"/>
          <w:bCs/>
          <w:sz w:val="24"/>
          <w:szCs w:val="24"/>
          <w:lang w:eastAsia="en-US"/>
        </w:rPr>
        <w:t>основная п</w:t>
      </w:r>
      <w:r w:rsidRPr="00D72DA0">
        <w:rPr>
          <w:rFonts w:ascii="Times New Roman" w:eastAsia="Calibri" w:hAnsi="Times New Roman"/>
          <w:bCs/>
          <w:sz w:val="24"/>
          <w:szCs w:val="24"/>
          <w:lang w:eastAsia="en-US"/>
        </w:rPr>
        <w:t>е</w:t>
      </w:r>
      <w:r w:rsidRPr="00D72DA0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дагогическая цель 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— </w:t>
      </w:r>
      <w:r w:rsidRPr="00D72DA0">
        <w:rPr>
          <w:rFonts w:ascii="Times New Roman" w:eastAsia="Calibri" w:hAnsi="Times New Roman"/>
          <w:bCs/>
          <w:sz w:val="24"/>
          <w:szCs w:val="24"/>
          <w:lang w:eastAsia="en-US"/>
        </w:rPr>
        <w:t>воспитание, социально-педагогическая поддержка становления и развития высоконравственного, ответственного, инициативного и компетентного гра</w:t>
      </w:r>
      <w:r w:rsidRPr="00D72DA0">
        <w:rPr>
          <w:rFonts w:ascii="Times New Roman" w:eastAsia="Calibri" w:hAnsi="Times New Roman"/>
          <w:bCs/>
          <w:sz w:val="24"/>
          <w:szCs w:val="24"/>
          <w:lang w:eastAsia="en-US"/>
        </w:rPr>
        <w:t>ж</w:t>
      </w:r>
      <w:r w:rsidRPr="00D72DA0">
        <w:rPr>
          <w:rFonts w:ascii="Times New Roman" w:eastAsia="Calibri" w:hAnsi="Times New Roman"/>
          <w:bCs/>
          <w:sz w:val="24"/>
          <w:szCs w:val="24"/>
          <w:lang w:eastAsia="en-US"/>
        </w:rPr>
        <w:t>данина России.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На основе национального воспитательного идеала, важнейших задач духовно-нравственного развития и воспитания, приведённых в Концепции, а также с учётом «Требований к результатам освоения основной образовательной программы начального общего образования», установленных Стандартом, определяются общие задачи духо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но-нравственного развития и воспитания обучающихся на ступени начального общего образования: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83D2F">
        <w:rPr>
          <w:rFonts w:ascii="Times New Roman" w:hAnsi="Times New Roman"/>
          <w:b/>
          <w:i/>
          <w:sz w:val="24"/>
          <w:szCs w:val="24"/>
        </w:rPr>
        <w:tab/>
        <w:t>В области формирования личностной культуры: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формирование способности к духовному развитию, реализации творческого потенц</w:t>
      </w:r>
      <w:r w:rsidRPr="00683D2F">
        <w:rPr>
          <w:rFonts w:ascii="Times New Roman" w:hAnsi="Times New Roman"/>
          <w:sz w:val="24"/>
          <w:szCs w:val="24"/>
        </w:rPr>
        <w:t>и</w:t>
      </w:r>
      <w:r w:rsidRPr="00683D2F">
        <w:rPr>
          <w:rFonts w:ascii="Times New Roman" w:hAnsi="Times New Roman"/>
          <w:sz w:val="24"/>
          <w:szCs w:val="24"/>
        </w:rPr>
        <w:t>ала в учебно-игровой, предметно-продуктивной, социально ориентированной деятел</w:t>
      </w:r>
      <w:r w:rsidRPr="00683D2F">
        <w:rPr>
          <w:rFonts w:ascii="Times New Roman" w:hAnsi="Times New Roman"/>
          <w:sz w:val="24"/>
          <w:szCs w:val="24"/>
        </w:rPr>
        <w:t>ь</w:t>
      </w:r>
      <w:r w:rsidRPr="00683D2F">
        <w:rPr>
          <w:rFonts w:ascii="Times New Roman" w:hAnsi="Times New Roman"/>
          <w:sz w:val="24"/>
          <w:szCs w:val="24"/>
        </w:rPr>
        <w:t>ности на основе нравственных установок и моральных норм, непрерывного образов</w:t>
      </w:r>
      <w:r w:rsidRPr="00683D2F">
        <w:rPr>
          <w:rFonts w:ascii="Times New Roman" w:hAnsi="Times New Roman"/>
          <w:sz w:val="24"/>
          <w:szCs w:val="24"/>
        </w:rPr>
        <w:t>а</w:t>
      </w:r>
      <w:r w:rsidRPr="00683D2F">
        <w:rPr>
          <w:rFonts w:ascii="Times New Roman" w:hAnsi="Times New Roman"/>
          <w:sz w:val="24"/>
          <w:szCs w:val="24"/>
        </w:rPr>
        <w:t>ния, самовоспитания и универсальной духовно-нравственной компетенции — «стан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>виться лучше»;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сти;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формирование основ нравственного самосознания личности (совести) — способности младшего школьника формулировать собственные нравственные обязательства, ос</w:t>
      </w:r>
      <w:r w:rsidRPr="00683D2F">
        <w:rPr>
          <w:rFonts w:ascii="Times New Roman" w:hAnsi="Times New Roman"/>
          <w:sz w:val="24"/>
          <w:szCs w:val="24"/>
        </w:rPr>
        <w:t>у</w:t>
      </w:r>
      <w:r w:rsidRPr="00683D2F">
        <w:rPr>
          <w:rFonts w:ascii="Times New Roman" w:hAnsi="Times New Roman"/>
          <w:sz w:val="24"/>
          <w:szCs w:val="24"/>
        </w:rPr>
        <w:t>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формирование нравственного смысла учения;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формирование основ морали — осознанной обучающимся необходимости определё</w:t>
      </w:r>
      <w:r w:rsidRPr="00683D2F">
        <w:rPr>
          <w:rFonts w:ascii="Times New Roman" w:hAnsi="Times New Roman"/>
          <w:sz w:val="24"/>
          <w:szCs w:val="24"/>
        </w:rPr>
        <w:t>н</w:t>
      </w:r>
      <w:r w:rsidRPr="00683D2F">
        <w:rPr>
          <w:rFonts w:ascii="Times New Roman" w:hAnsi="Times New Roman"/>
          <w:sz w:val="24"/>
          <w:szCs w:val="24"/>
        </w:rPr>
        <w:t>ного поведения, обусловленного принятыми в обществе представлениями о добре и зле, должном и недопустимом, укрепление у обучающегося позитивной нравственной самооценки, самоуважения и жизненного оптимизма;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lastRenderedPageBreak/>
        <w:t>• принятие обучающимся базовых национальных ценностей, национальных и этнич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ских духовных традиций;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формирование эстетических потребностей, ценностей и чувств;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формирование способности открыто выражать и отстаивать свою нравственно опра</w:t>
      </w:r>
      <w:r w:rsidRPr="00683D2F">
        <w:rPr>
          <w:rFonts w:ascii="Times New Roman" w:hAnsi="Times New Roman"/>
          <w:sz w:val="24"/>
          <w:szCs w:val="24"/>
        </w:rPr>
        <w:t>в</w:t>
      </w:r>
      <w:r w:rsidRPr="00683D2F">
        <w:rPr>
          <w:rFonts w:ascii="Times New Roman" w:hAnsi="Times New Roman"/>
          <w:sz w:val="24"/>
          <w:szCs w:val="24"/>
        </w:rPr>
        <w:t>данную позицию, проявлять критичность к собственным намерениям, мыслям и п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>ступкам;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формирование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развитие трудолюбия, способности к преодолению трудностей, целеустремлённости и настойчивости в достижении результата.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683D2F">
        <w:rPr>
          <w:rFonts w:ascii="Times New Roman" w:hAnsi="Times New Roman"/>
          <w:b/>
          <w:i/>
          <w:sz w:val="24"/>
          <w:szCs w:val="24"/>
        </w:rPr>
        <w:t>В области формирования социальной культуры: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формирование основ российской гражданской идентичности;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пробуждение веры в Россию, в свой народ, чувства личной ответственности за Отеч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ство;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воспитание ценностного отношения к своему национальному языку и культуре;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формирование патриотизма и гражданской солидарности;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укрепление доверия к другим людям;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развитие доброжелательности и эмоциональной отзывчивости, понимания других л</w:t>
      </w:r>
      <w:r w:rsidRPr="00683D2F">
        <w:rPr>
          <w:rFonts w:ascii="Times New Roman" w:hAnsi="Times New Roman"/>
          <w:sz w:val="24"/>
          <w:szCs w:val="24"/>
        </w:rPr>
        <w:t>ю</w:t>
      </w:r>
      <w:r w:rsidRPr="00683D2F">
        <w:rPr>
          <w:rFonts w:ascii="Times New Roman" w:hAnsi="Times New Roman"/>
          <w:sz w:val="24"/>
          <w:szCs w:val="24"/>
        </w:rPr>
        <w:t>дей и сопереживания им;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становление гуманистических и демократических ценностных ориентаций;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формирование осознанного и уважительного отношения к традиционным российским религиям и религиозным организациям, к вере и религиозным убеждениям;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формирование толерантности и основ культуры межэтнического общения, уважения к языку, культурным, религиозным традициям, истории и образу жизни представителей народов России.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683D2F">
        <w:rPr>
          <w:rFonts w:ascii="Times New Roman" w:hAnsi="Times New Roman"/>
          <w:b/>
          <w:i/>
          <w:sz w:val="24"/>
          <w:szCs w:val="24"/>
        </w:rPr>
        <w:t>В области формирования семейной культуры: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формирование отношения к семье как основе российского общества;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формирование у обучающегося уважительного отношения к родителям, осознанного, заботливого отношения к старшим и младшим;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формирование представления о семейных ценностях, гендерных семейных ролях и уважения к ним;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знакомство обучающегося с культурно-историческими и этническими традициями российской семьи.</w:t>
      </w:r>
      <w:r w:rsidRPr="00683D2F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B37AC0" w:rsidRPr="00683D2F" w:rsidRDefault="00B37AC0" w:rsidP="00B37AC0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83D2F">
        <w:rPr>
          <w:rFonts w:ascii="Times New Roman" w:hAnsi="Times New Roman"/>
          <w:b/>
          <w:bCs/>
          <w:sz w:val="24"/>
          <w:szCs w:val="24"/>
        </w:rPr>
        <w:t>2.3.2 Основные направления и ценностные основы духовно-нравственного разв</w:t>
      </w:r>
      <w:r w:rsidRPr="00683D2F">
        <w:rPr>
          <w:rFonts w:ascii="Times New Roman" w:hAnsi="Times New Roman"/>
          <w:b/>
          <w:bCs/>
          <w:sz w:val="24"/>
          <w:szCs w:val="24"/>
        </w:rPr>
        <w:t>и</w:t>
      </w:r>
      <w:r w:rsidRPr="00683D2F">
        <w:rPr>
          <w:rFonts w:ascii="Times New Roman" w:hAnsi="Times New Roman"/>
          <w:b/>
          <w:bCs/>
          <w:sz w:val="24"/>
          <w:szCs w:val="24"/>
        </w:rPr>
        <w:t>тия и воспитания обучающихся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Содержанием духовно-нравственного развития и воспитания являются ценн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>сти, хранимые в культурных, этнических, семейных и других социокультурных трад</w:t>
      </w:r>
      <w:r w:rsidRPr="00683D2F">
        <w:rPr>
          <w:rFonts w:ascii="Times New Roman" w:hAnsi="Times New Roman"/>
          <w:sz w:val="24"/>
          <w:szCs w:val="24"/>
        </w:rPr>
        <w:t>и</w:t>
      </w:r>
      <w:r w:rsidRPr="00683D2F">
        <w:rPr>
          <w:rFonts w:ascii="Times New Roman" w:hAnsi="Times New Roman"/>
          <w:sz w:val="24"/>
          <w:szCs w:val="24"/>
        </w:rPr>
        <w:t>циях и передаваемые от поколения к поколению. В Концепции приведена система б</w:t>
      </w:r>
      <w:r w:rsidRPr="00683D2F">
        <w:rPr>
          <w:rFonts w:ascii="Times New Roman" w:hAnsi="Times New Roman"/>
          <w:sz w:val="24"/>
          <w:szCs w:val="24"/>
        </w:rPr>
        <w:t>а</w:t>
      </w:r>
      <w:r w:rsidRPr="00683D2F">
        <w:rPr>
          <w:rFonts w:ascii="Times New Roman" w:hAnsi="Times New Roman"/>
          <w:sz w:val="24"/>
          <w:szCs w:val="24"/>
        </w:rPr>
        <w:t>зовых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национальных ценностей.</w:t>
      </w:r>
    </w:p>
    <w:p w:rsidR="00B37AC0" w:rsidRPr="00683D2F" w:rsidRDefault="00B37AC0" w:rsidP="00B37AC0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  <w:r w:rsidRPr="00683D2F">
        <w:rPr>
          <w:rFonts w:ascii="Times New Roman" w:hAnsi="Times New Roman"/>
          <w:i/>
          <w:iCs/>
          <w:sz w:val="24"/>
          <w:szCs w:val="24"/>
        </w:rPr>
        <w:t>Базовыми национальными ценностями являются: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 xml:space="preserve">• </w:t>
      </w:r>
      <w:r w:rsidRPr="00683D2F">
        <w:rPr>
          <w:rFonts w:ascii="Times New Roman" w:hAnsi="Times New Roman"/>
          <w:b/>
          <w:bCs/>
          <w:sz w:val="24"/>
          <w:szCs w:val="24"/>
        </w:rPr>
        <w:t xml:space="preserve">патриотизм </w:t>
      </w:r>
      <w:r w:rsidRPr="00683D2F">
        <w:rPr>
          <w:rFonts w:ascii="Times New Roman" w:hAnsi="Times New Roman"/>
          <w:sz w:val="24"/>
          <w:szCs w:val="24"/>
        </w:rPr>
        <w:t>— любовь к Родине, своему краю, своему народу, служение Отечеству;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 xml:space="preserve">• </w:t>
      </w:r>
      <w:r w:rsidRPr="00683D2F">
        <w:rPr>
          <w:rFonts w:ascii="Times New Roman" w:hAnsi="Times New Roman"/>
          <w:b/>
          <w:bCs/>
          <w:sz w:val="24"/>
          <w:szCs w:val="24"/>
        </w:rPr>
        <w:t xml:space="preserve">социальная солидарность </w:t>
      </w:r>
      <w:r w:rsidRPr="00683D2F">
        <w:rPr>
          <w:rFonts w:ascii="Times New Roman" w:hAnsi="Times New Roman"/>
          <w:sz w:val="24"/>
          <w:szCs w:val="24"/>
        </w:rPr>
        <w:t>— свобода личная и национальная; уважение и доверие к людям, институтам государства и гражданского общества; справедливость, равнопр</w:t>
      </w:r>
      <w:r w:rsidRPr="00683D2F">
        <w:rPr>
          <w:rFonts w:ascii="Times New Roman" w:hAnsi="Times New Roman"/>
          <w:sz w:val="24"/>
          <w:szCs w:val="24"/>
        </w:rPr>
        <w:t>а</w:t>
      </w:r>
      <w:r w:rsidRPr="00683D2F">
        <w:rPr>
          <w:rFonts w:ascii="Times New Roman" w:hAnsi="Times New Roman"/>
          <w:sz w:val="24"/>
          <w:szCs w:val="24"/>
        </w:rPr>
        <w:t>вие, милосердие, честь, достоинство;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 xml:space="preserve">• </w:t>
      </w:r>
      <w:r w:rsidRPr="00683D2F">
        <w:rPr>
          <w:rFonts w:ascii="Times New Roman" w:hAnsi="Times New Roman"/>
          <w:b/>
          <w:bCs/>
          <w:sz w:val="24"/>
          <w:szCs w:val="24"/>
        </w:rPr>
        <w:t xml:space="preserve">гражданственность </w:t>
      </w:r>
      <w:r w:rsidRPr="00683D2F">
        <w:rPr>
          <w:rFonts w:ascii="Times New Roman" w:hAnsi="Times New Roman"/>
          <w:sz w:val="24"/>
          <w:szCs w:val="24"/>
        </w:rPr>
        <w:t>— долг перед Отечеством, правовое государство, гражданское общество, закон и правопорядок, поликультурный мир, свобода совести и вероиспов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дания, забота о благосостоянии общества;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lastRenderedPageBreak/>
        <w:t xml:space="preserve">• </w:t>
      </w:r>
      <w:r w:rsidRPr="00683D2F">
        <w:rPr>
          <w:rFonts w:ascii="Times New Roman" w:hAnsi="Times New Roman"/>
          <w:b/>
          <w:bCs/>
          <w:sz w:val="24"/>
          <w:szCs w:val="24"/>
        </w:rPr>
        <w:t xml:space="preserve">семья </w:t>
      </w:r>
      <w:r w:rsidRPr="00683D2F">
        <w:rPr>
          <w:rFonts w:ascii="Times New Roman" w:hAnsi="Times New Roman"/>
          <w:sz w:val="24"/>
          <w:szCs w:val="24"/>
        </w:rPr>
        <w:t>— любовь и верность, забота, помощь и поддержка, равноправие, здоровье, д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>статок, уважение к родителям, забота о старших и младших, забота о продолжении р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>да;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 xml:space="preserve">• </w:t>
      </w:r>
      <w:r w:rsidRPr="00683D2F">
        <w:rPr>
          <w:rFonts w:ascii="Times New Roman" w:hAnsi="Times New Roman"/>
          <w:b/>
          <w:bCs/>
          <w:sz w:val="24"/>
          <w:szCs w:val="24"/>
        </w:rPr>
        <w:t xml:space="preserve">личность </w:t>
      </w:r>
      <w:r w:rsidRPr="00683D2F">
        <w:rPr>
          <w:rFonts w:ascii="Times New Roman" w:hAnsi="Times New Roman"/>
          <w:sz w:val="24"/>
          <w:szCs w:val="24"/>
        </w:rPr>
        <w:t>— саморазвитие и совершенствование, смысл жизни, внутренняя гармония, самоприятие и самоуважение, достоинство, любовь к жизни и человечеству, мудрость, способность к личностному и нравственному выбору;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 xml:space="preserve">• </w:t>
      </w:r>
      <w:r w:rsidRPr="00683D2F">
        <w:rPr>
          <w:rFonts w:ascii="Times New Roman" w:hAnsi="Times New Roman"/>
          <w:b/>
          <w:bCs/>
          <w:sz w:val="24"/>
          <w:szCs w:val="24"/>
        </w:rPr>
        <w:t xml:space="preserve">труд и творчество </w:t>
      </w:r>
      <w:r w:rsidRPr="00683D2F">
        <w:rPr>
          <w:rFonts w:ascii="Times New Roman" w:hAnsi="Times New Roman"/>
          <w:sz w:val="24"/>
          <w:szCs w:val="24"/>
        </w:rPr>
        <w:t>— уважение к труду, творчество и созидание, целеустремлённость и настойчивость, трудолюбие;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 xml:space="preserve">• </w:t>
      </w:r>
      <w:r w:rsidRPr="00683D2F">
        <w:rPr>
          <w:rFonts w:ascii="Times New Roman" w:hAnsi="Times New Roman"/>
          <w:b/>
          <w:bCs/>
          <w:sz w:val="24"/>
          <w:szCs w:val="24"/>
        </w:rPr>
        <w:t xml:space="preserve">наука </w:t>
      </w:r>
      <w:r w:rsidRPr="00683D2F">
        <w:rPr>
          <w:rFonts w:ascii="Times New Roman" w:hAnsi="Times New Roman"/>
          <w:sz w:val="24"/>
          <w:szCs w:val="24"/>
        </w:rPr>
        <w:t>— ценность знания, стремление к познанию и истине, научная картина мира;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 xml:space="preserve">• </w:t>
      </w:r>
      <w:r w:rsidRPr="00683D2F">
        <w:rPr>
          <w:rFonts w:ascii="Times New Roman" w:hAnsi="Times New Roman"/>
          <w:b/>
          <w:bCs/>
          <w:sz w:val="24"/>
          <w:szCs w:val="24"/>
        </w:rPr>
        <w:t xml:space="preserve">традиционные религии </w:t>
      </w:r>
      <w:r w:rsidRPr="00683D2F">
        <w:rPr>
          <w:rFonts w:ascii="Times New Roman" w:hAnsi="Times New Roman"/>
          <w:sz w:val="24"/>
          <w:szCs w:val="24"/>
        </w:rPr>
        <w:t>— представления о вере, духовности, религиозной жизни человека, ценности религиозного мировоззрения, толерантности, формируемые на о</w:t>
      </w:r>
      <w:r w:rsidRPr="00683D2F">
        <w:rPr>
          <w:rFonts w:ascii="Times New Roman" w:hAnsi="Times New Roman"/>
          <w:sz w:val="24"/>
          <w:szCs w:val="24"/>
        </w:rPr>
        <w:t>с</w:t>
      </w:r>
      <w:r w:rsidRPr="00683D2F">
        <w:rPr>
          <w:rFonts w:ascii="Times New Roman" w:hAnsi="Times New Roman"/>
          <w:sz w:val="24"/>
          <w:szCs w:val="24"/>
        </w:rPr>
        <w:t>нове межконфессионального диалога;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 xml:space="preserve">• </w:t>
      </w:r>
      <w:r w:rsidRPr="00683D2F">
        <w:rPr>
          <w:rFonts w:ascii="Times New Roman" w:hAnsi="Times New Roman"/>
          <w:b/>
          <w:bCs/>
          <w:sz w:val="24"/>
          <w:szCs w:val="24"/>
        </w:rPr>
        <w:t xml:space="preserve">искусство и литература </w:t>
      </w:r>
      <w:r w:rsidRPr="00683D2F">
        <w:rPr>
          <w:rFonts w:ascii="Times New Roman" w:hAnsi="Times New Roman"/>
          <w:sz w:val="24"/>
          <w:szCs w:val="24"/>
        </w:rPr>
        <w:t>— красота, гармония, духовный мир человека, нравстве</w:t>
      </w:r>
      <w:r w:rsidRPr="00683D2F">
        <w:rPr>
          <w:rFonts w:ascii="Times New Roman" w:hAnsi="Times New Roman"/>
          <w:sz w:val="24"/>
          <w:szCs w:val="24"/>
        </w:rPr>
        <w:t>н</w:t>
      </w:r>
      <w:r w:rsidRPr="00683D2F">
        <w:rPr>
          <w:rFonts w:ascii="Times New Roman" w:hAnsi="Times New Roman"/>
          <w:sz w:val="24"/>
          <w:szCs w:val="24"/>
        </w:rPr>
        <w:t>ный выбор, смысл жизни, эстетическое развитие;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 xml:space="preserve">• </w:t>
      </w:r>
      <w:r w:rsidRPr="00683D2F">
        <w:rPr>
          <w:rFonts w:ascii="Times New Roman" w:hAnsi="Times New Roman"/>
          <w:b/>
          <w:bCs/>
          <w:sz w:val="24"/>
          <w:szCs w:val="24"/>
        </w:rPr>
        <w:t xml:space="preserve">природа </w:t>
      </w:r>
      <w:r w:rsidRPr="00683D2F">
        <w:rPr>
          <w:rFonts w:ascii="Times New Roman" w:hAnsi="Times New Roman"/>
          <w:sz w:val="24"/>
          <w:szCs w:val="24"/>
        </w:rPr>
        <w:t>— эволюция, родная земля, заповедная природа, планета Земля, экологич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ское сознание;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 xml:space="preserve">• </w:t>
      </w:r>
      <w:r w:rsidRPr="00683D2F">
        <w:rPr>
          <w:rFonts w:ascii="Times New Roman" w:hAnsi="Times New Roman"/>
          <w:b/>
          <w:bCs/>
          <w:sz w:val="24"/>
          <w:szCs w:val="24"/>
        </w:rPr>
        <w:t xml:space="preserve">человечество </w:t>
      </w:r>
      <w:r w:rsidRPr="00683D2F">
        <w:rPr>
          <w:rFonts w:ascii="Times New Roman" w:hAnsi="Times New Roman"/>
          <w:sz w:val="24"/>
          <w:szCs w:val="24"/>
        </w:rPr>
        <w:t>— мир во всём мире, многообразие и уважение культур и народов, пр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>гресс человечества, международное сотрудничество.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83D2F">
        <w:rPr>
          <w:rFonts w:ascii="Times New Roman" w:hAnsi="Times New Roman"/>
          <w:b/>
          <w:bCs/>
          <w:sz w:val="24"/>
          <w:szCs w:val="24"/>
        </w:rPr>
        <w:t>2.3.3. Принципы и особенности организации содержания духовно – нравственного развития и воспитания обучающихся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Обучающиеся на этой ступени образования требуют особого педагогического внимания. С поступлением в школу у ребёнка осуществляется переход к учебной де</w:t>
      </w:r>
      <w:r w:rsidRPr="00683D2F">
        <w:rPr>
          <w:rFonts w:ascii="Times New Roman" w:hAnsi="Times New Roman"/>
          <w:sz w:val="24"/>
          <w:szCs w:val="24"/>
        </w:rPr>
        <w:t>я</w:t>
      </w:r>
      <w:r w:rsidRPr="00683D2F">
        <w:rPr>
          <w:rFonts w:ascii="Times New Roman" w:hAnsi="Times New Roman"/>
          <w:sz w:val="24"/>
          <w:szCs w:val="24"/>
        </w:rPr>
        <w:t>тельности, освоение новой социальной позиции, новой роли ученика, расширяется сф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ра его взаимодействия с окружающим миром, начинается формирование у ребёнка п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>ложительного отношения к образованию, школе, педагогам и сверстникам, вырабат</w:t>
      </w:r>
      <w:r w:rsidRPr="00683D2F">
        <w:rPr>
          <w:rFonts w:ascii="Times New Roman" w:hAnsi="Times New Roman"/>
          <w:sz w:val="24"/>
          <w:szCs w:val="24"/>
        </w:rPr>
        <w:t>ы</w:t>
      </w:r>
      <w:r w:rsidRPr="00683D2F">
        <w:rPr>
          <w:rFonts w:ascii="Times New Roman" w:hAnsi="Times New Roman"/>
          <w:sz w:val="24"/>
          <w:szCs w:val="24"/>
        </w:rPr>
        <w:t>ваются основы его социального, гражданского поведения, характер трудовой, общ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ственной, творческой деятельности. При этом существенное влияние на формирование указанных новообразований познавательной сферы, качеств и свойств личности об</w:t>
      </w:r>
      <w:r w:rsidRPr="00683D2F">
        <w:rPr>
          <w:rFonts w:ascii="Times New Roman" w:hAnsi="Times New Roman"/>
          <w:sz w:val="24"/>
          <w:szCs w:val="24"/>
        </w:rPr>
        <w:t>у</w:t>
      </w:r>
      <w:r w:rsidRPr="00683D2F">
        <w:rPr>
          <w:rFonts w:ascii="Times New Roman" w:hAnsi="Times New Roman"/>
          <w:sz w:val="24"/>
          <w:szCs w:val="24"/>
        </w:rPr>
        <w:t>чающегося оказывают принципиально новые условия жизнедеятельности современного ребёнка, которые требуют учёта при формировании подходов к организации его духо</w:t>
      </w:r>
      <w:r w:rsidRPr="00683D2F">
        <w:rPr>
          <w:rFonts w:ascii="Times New Roman" w:hAnsi="Times New Roman"/>
          <w:sz w:val="24"/>
          <w:szCs w:val="24"/>
        </w:rPr>
        <w:t>в</w:t>
      </w:r>
      <w:r w:rsidRPr="00683D2F">
        <w:rPr>
          <w:rFonts w:ascii="Times New Roman" w:hAnsi="Times New Roman"/>
          <w:sz w:val="24"/>
          <w:szCs w:val="24"/>
        </w:rPr>
        <w:t>но-нравственного развития и воспитания.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Современный ребёнок находится в беспредельном информационном и огромном социальном пространстве, не имеющем чётких внешних и внутренних границ. На него воздействуют потоки информации, получаемой благодаря Интернету, телевидению, компьютерным играм, кино. Воспитательное и социализирующее воздействие (не вс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гда позитивное) этих и других источников информации нередко является доминиру</w:t>
      </w:r>
      <w:r w:rsidRPr="00683D2F">
        <w:rPr>
          <w:rFonts w:ascii="Times New Roman" w:hAnsi="Times New Roman"/>
          <w:sz w:val="24"/>
          <w:szCs w:val="24"/>
        </w:rPr>
        <w:t>ю</w:t>
      </w:r>
      <w:r w:rsidRPr="00683D2F">
        <w:rPr>
          <w:rFonts w:ascii="Times New Roman" w:hAnsi="Times New Roman"/>
          <w:sz w:val="24"/>
          <w:szCs w:val="24"/>
        </w:rPr>
        <w:t>щим в процессе развития и воспитания.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В современных условиях осуществления ведущей деятельности ребёнка усил</w:t>
      </w:r>
      <w:r w:rsidRPr="00683D2F">
        <w:rPr>
          <w:rFonts w:ascii="Times New Roman" w:hAnsi="Times New Roman"/>
          <w:sz w:val="24"/>
          <w:szCs w:val="24"/>
        </w:rPr>
        <w:t>и</w:t>
      </w:r>
      <w:r w:rsidRPr="00683D2F">
        <w:rPr>
          <w:rFonts w:ascii="Times New Roman" w:hAnsi="Times New Roman"/>
          <w:sz w:val="24"/>
          <w:szCs w:val="24"/>
        </w:rPr>
        <w:t>вается конфликт между характером усвоения ребёнком знаний и ценностей в школе (системность, последовательность, традиционность, культуросообразность и т. д.) и вне школы (клиповость, хаотичность, смешение высокой культуры и бытовой, размывание границ между культурой и антикультурой и т. д.), который меняет структуру мышления детей, их самосознание и миропонимание, ведёт к формированию эклектичного мир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>воззрения, потребительского отношения к жизни, морального релятивизма.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В силу произошедшей в 1990-е гг. переориентации воспитания с коллективис</w:t>
      </w:r>
      <w:r w:rsidRPr="00683D2F">
        <w:rPr>
          <w:rFonts w:ascii="Times New Roman" w:hAnsi="Times New Roman"/>
          <w:sz w:val="24"/>
          <w:szCs w:val="24"/>
        </w:rPr>
        <w:t>т</w:t>
      </w:r>
      <w:r w:rsidRPr="00683D2F">
        <w:rPr>
          <w:rFonts w:ascii="Times New Roman" w:hAnsi="Times New Roman"/>
          <w:sz w:val="24"/>
          <w:szCs w:val="24"/>
        </w:rPr>
        <w:t>ской на индивидуалистическую модель, фактического отсутствия форм совместной со взрослыми, старшими детьми, подростками, молодёжью социально ориентированной деятельности, девальвации традиционных ценностей произошли существенные изм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нения в системе отношения ребёнка к окружающему миру, к другим людям, к себе с</w:t>
      </w:r>
      <w:r w:rsidRPr="00683D2F">
        <w:rPr>
          <w:rFonts w:ascii="Times New Roman" w:hAnsi="Times New Roman"/>
          <w:sz w:val="24"/>
          <w:szCs w:val="24"/>
        </w:rPr>
        <w:t>а</w:t>
      </w:r>
      <w:r w:rsidRPr="00683D2F">
        <w:rPr>
          <w:rFonts w:ascii="Times New Roman" w:hAnsi="Times New Roman"/>
          <w:sz w:val="24"/>
          <w:szCs w:val="24"/>
        </w:rPr>
        <w:t xml:space="preserve">мому. Значительно снизилась ценность других людей и степень участия в их жизни, на первый план вышло переживание и позиционирование самого себя, вследствие чего в </w:t>
      </w:r>
      <w:r w:rsidRPr="00683D2F">
        <w:rPr>
          <w:rFonts w:ascii="Times New Roman" w:hAnsi="Times New Roman"/>
          <w:sz w:val="24"/>
          <w:szCs w:val="24"/>
        </w:rPr>
        <w:lastRenderedPageBreak/>
        <w:t>обществе распространяется эгоизм, происходит размывание гражданственности, соц</w:t>
      </w:r>
      <w:r w:rsidRPr="00683D2F">
        <w:rPr>
          <w:rFonts w:ascii="Times New Roman" w:hAnsi="Times New Roman"/>
          <w:sz w:val="24"/>
          <w:szCs w:val="24"/>
        </w:rPr>
        <w:t>и</w:t>
      </w:r>
      <w:r w:rsidRPr="00683D2F">
        <w:rPr>
          <w:rFonts w:ascii="Times New Roman" w:hAnsi="Times New Roman"/>
          <w:sz w:val="24"/>
          <w:szCs w:val="24"/>
        </w:rPr>
        <w:t xml:space="preserve">альной солидарности и трудолюбия. 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Образовательное учреждение призвано активно противодействовать этим нег</w:t>
      </w:r>
      <w:r w:rsidRPr="00683D2F">
        <w:rPr>
          <w:rFonts w:ascii="Times New Roman" w:hAnsi="Times New Roman"/>
          <w:sz w:val="24"/>
          <w:szCs w:val="24"/>
        </w:rPr>
        <w:t>а</w:t>
      </w:r>
      <w:r w:rsidRPr="00683D2F">
        <w:rPr>
          <w:rFonts w:ascii="Times New Roman" w:hAnsi="Times New Roman"/>
          <w:sz w:val="24"/>
          <w:szCs w:val="24"/>
        </w:rPr>
        <w:t>тивным тенденциям. Прежде всего, необходим переход от воспитательной работы, п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>строенной на наборах воспитательных технологий по проведению в основном в рамках дополнительного образования отдельных мероприятий, не связанных с содержанием деятельности ребёнка в образовательном учреждении, семье, группе сверстников, в обществе, в его социальном и информационном окружении, к системному духовно-нравственному развитию и воспитанию обучающихся, направленному на формиров</w:t>
      </w:r>
      <w:r w:rsidRPr="00683D2F">
        <w:rPr>
          <w:rFonts w:ascii="Times New Roman" w:hAnsi="Times New Roman"/>
          <w:sz w:val="24"/>
          <w:szCs w:val="24"/>
        </w:rPr>
        <w:t>а</w:t>
      </w:r>
      <w:r w:rsidRPr="00683D2F">
        <w:rPr>
          <w:rFonts w:ascii="Times New Roman" w:hAnsi="Times New Roman"/>
          <w:sz w:val="24"/>
          <w:szCs w:val="24"/>
        </w:rPr>
        <w:t xml:space="preserve">ние морально-нравственного, личностно развивающего, социально открытого уклада школьной жизни. 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В реализации данной задачи категория «уклад школьной жизни» является баз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>вой для организации пространства духовно-нравственного развития обучающегося, его эффективной социализации и своевременного взросления. Уклад школьной жизни п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дагогически интегрирует основные виды и формы деятельности ребёнка: урочную, внеурочную, внешкольную, семейную, общественно полезную, трудовую, эстетич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 xml:space="preserve">скую, социально коммуникативную и др. на основе базовых национальных ценностей, традиционных моральных норм, национальных духовных традиций народов России. 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Организация уклада школьной жизни должна в полной мере учитывать разн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>уровневый, полисубъектный, многомерно-деятельностный характер современного пр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>странства духовно-нравственного развития и воспитания, скреплённого базовыми национальными ценностями и духовными традициями, в котором, с одной стороны, поддерживается непрерывность детства, а с другой — обеспечивается морально-нравственная, социальная, культурная полноценность перехода ребёнка из дошкольн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 xml:space="preserve">го в младший, а из него в средний школьный возраст. 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Школе как социальному субъекту — носителю педагогической культуры, нес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>мненно, принадлежит ведущая роль в осуществлении духовно-нравственного развития и воспитания ребёнка. Уклад школьной жизни как уклад жизни обучающегося орган</w:t>
      </w:r>
      <w:r w:rsidRPr="00683D2F">
        <w:rPr>
          <w:rFonts w:ascii="Times New Roman" w:hAnsi="Times New Roman"/>
          <w:sz w:val="24"/>
          <w:szCs w:val="24"/>
        </w:rPr>
        <w:t>и</w:t>
      </w:r>
      <w:r w:rsidRPr="00683D2F">
        <w:rPr>
          <w:rFonts w:ascii="Times New Roman" w:hAnsi="Times New Roman"/>
          <w:sz w:val="24"/>
          <w:szCs w:val="24"/>
        </w:rPr>
        <w:t>зуется педагогическим коллективом школы при активном и согласованном участии иных субъектов развития и воспитания (семьи, учреждений дополнительного образов</w:t>
      </w:r>
      <w:r w:rsidRPr="00683D2F">
        <w:rPr>
          <w:rFonts w:ascii="Times New Roman" w:hAnsi="Times New Roman"/>
          <w:sz w:val="24"/>
          <w:szCs w:val="24"/>
        </w:rPr>
        <w:t>а</w:t>
      </w:r>
      <w:r w:rsidRPr="00683D2F">
        <w:rPr>
          <w:rFonts w:ascii="Times New Roman" w:hAnsi="Times New Roman"/>
          <w:sz w:val="24"/>
          <w:szCs w:val="24"/>
        </w:rPr>
        <w:t>ния, культуры и спорта, традиционных религиозных и общественных организаций).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683D2F">
        <w:rPr>
          <w:rFonts w:ascii="Times New Roman" w:hAnsi="Times New Roman"/>
          <w:b/>
          <w:bCs/>
          <w:sz w:val="24"/>
          <w:szCs w:val="24"/>
        </w:rPr>
        <w:t>Основные современные особенности развития и воспитания обучающихся на ступени начального общего образования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становление основ гражданской идентичности и мировоззрения обучающихся;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формирование основ умения учиться и способности к организации своей деятельности - умение принимать, сохранять цели и следовать им в учебной деятельности, планир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>вать свою деятельность, осуществлять ее контроль и оценку, взаимодействовать с пед</w:t>
      </w:r>
      <w:r w:rsidRPr="00683D2F">
        <w:rPr>
          <w:rFonts w:ascii="Times New Roman" w:hAnsi="Times New Roman"/>
          <w:sz w:val="24"/>
          <w:szCs w:val="24"/>
        </w:rPr>
        <w:t>а</w:t>
      </w:r>
      <w:r w:rsidRPr="00683D2F">
        <w:rPr>
          <w:rFonts w:ascii="Times New Roman" w:hAnsi="Times New Roman"/>
          <w:sz w:val="24"/>
          <w:szCs w:val="24"/>
        </w:rPr>
        <w:t xml:space="preserve">гогом и сверстниками в учебном процессе; 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духовно-нравственное развитие и воспитание обучающихся, предусматривающее  пр</w:t>
      </w:r>
      <w:r w:rsidRPr="00683D2F">
        <w:rPr>
          <w:rFonts w:ascii="Times New Roman" w:hAnsi="Times New Roman"/>
          <w:sz w:val="24"/>
          <w:szCs w:val="24"/>
        </w:rPr>
        <w:t>и</w:t>
      </w:r>
      <w:r w:rsidRPr="00683D2F">
        <w:rPr>
          <w:rFonts w:ascii="Times New Roman" w:hAnsi="Times New Roman"/>
          <w:sz w:val="24"/>
          <w:szCs w:val="24"/>
        </w:rPr>
        <w:t>нятие ими моральных норм, нравственных установок, национальных ценностей;</w:t>
      </w:r>
    </w:p>
    <w:p w:rsidR="00B37AC0" w:rsidRPr="00683D2F" w:rsidRDefault="00B37AC0" w:rsidP="00B37A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укрепление физического и духовного здоровья обучающихся.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В основе программы духовно-нравственного развития и воспитания обуча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ю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щихся на ступени начального общего образования и организуемого в соответствии с ней уклада школьной жизни лежат следующие принципы: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b/>
          <w:bCs/>
          <w:sz w:val="24"/>
          <w:szCs w:val="24"/>
        </w:rPr>
        <w:t>Принцип ориентации на идеал</w:t>
      </w:r>
      <w:r w:rsidRPr="00683D2F">
        <w:rPr>
          <w:rFonts w:ascii="Times New Roman" w:hAnsi="Times New Roman"/>
          <w:sz w:val="24"/>
          <w:szCs w:val="24"/>
        </w:rPr>
        <w:t>. Воспитание всегда ориентировано на опред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лённый идеал, который являет собой высшую цель стремлений, деятельности воспит</w:t>
      </w:r>
      <w:r w:rsidRPr="00683D2F">
        <w:rPr>
          <w:rFonts w:ascii="Times New Roman" w:hAnsi="Times New Roman"/>
          <w:sz w:val="24"/>
          <w:szCs w:val="24"/>
        </w:rPr>
        <w:t>а</w:t>
      </w:r>
      <w:r w:rsidRPr="00683D2F">
        <w:rPr>
          <w:rFonts w:ascii="Times New Roman" w:hAnsi="Times New Roman"/>
          <w:sz w:val="24"/>
          <w:szCs w:val="24"/>
        </w:rPr>
        <w:t>ния и самовоспитания, духовно-нравственного развития личности. Воспитательный идеал поддерживает внутреннее (смысловое, содержательное, процессуальное) еди</w:t>
      </w:r>
      <w:r w:rsidRPr="00683D2F">
        <w:rPr>
          <w:rFonts w:ascii="Times New Roman" w:hAnsi="Times New Roman"/>
          <w:sz w:val="24"/>
          <w:szCs w:val="24"/>
        </w:rPr>
        <w:t>н</w:t>
      </w:r>
      <w:r w:rsidRPr="00683D2F">
        <w:rPr>
          <w:rFonts w:ascii="Times New Roman" w:hAnsi="Times New Roman"/>
          <w:sz w:val="24"/>
          <w:szCs w:val="24"/>
        </w:rPr>
        <w:t>ство уклада школьной жизни, обеспечивает возможность согласования деятельности школы направлена на достижение национального воспитательного идеала.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b/>
          <w:bCs/>
          <w:sz w:val="24"/>
          <w:szCs w:val="24"/>
        </w:rPr>
        <w:t>Аксиологический принцип</w:t>
      </w:r>
      <w:r w:rsidRPr="00683D2F">
        <w:rPr>
          <w:rFonts w:ascii="Times New Roman" w:hAnsi="Times New Roman"/>
          <w:sz w:val="24"/>
          <w:szCs w:val="24"/>
        </w:rPr>
        <w:t>. Ценности определяют основное содержание д</w:t>
      </w:r>
      <w:r w:rsidRPr="00683D2F">
        <w:rPr>
          <w:rFonts w:ascii="Times New Roman" w:hAnsi="Times New Roman"/>
          <w:sz w:val="24"/>
          <w:szCs w:val="24"/>
        </w:rPr>
        <w:t>у</w:t>
      </w:r>
      <w:r w:rsidRPr="00683D2F">
        <w:rPr>
          <w:rFonts w:ascii="Times New Roman" w:hAnsi="Times New Roman"/>
          <w:sz w:val="24"/>
          <w:szCs w:val="24"/>
        </w:rPr>
        <w:t xml:space="preserve">ховно-нравственного развития и воспитания личности младшего школьника. Их отбор среди огромного количества ценностей (общечеловеческих, религиозных, этнических, </w:t>
      </w:r>
      <w:r w:rsidRPr="00683D2F">
        <w:rPr>
          <w:rFonts w:ascii="Times New Roman" w:hAnsi="Times New Roman"/>
          <w:sz w:val="24"/>
          <w:szCs w:val="24"/>
        </w:rPr>
        <w:lastRenderedPageBreak/>
        <w:t>общественных, корпоративных) происходит на основе национального воспитательного идеала, который, в свою очередь, раскрывается в этой системе ценностей.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b/>
          <w:bCs/>
          <w:sz w:val="24"/>
          <w:szCs w:val="24"/>
        </w:rPr>
        <w:t>Принцип следования нравственному примеру</w:t>
      </w:r>
      <w:r w:rsidRPr="00683D2F">
        <w:rPr>
          <w:rFonts w:ascii="Times New Roman" w:hAnsi="Times New Roman"/>
          <w:sz w:val="24"/>
          <w:szCs w:val="24"/>
        </w:rPr>
        <w:t>. Следование примеру — вед</w:t>
      </w:r>
      <w:r w:rsidRPr="00683D2F">
        <w:rPr>
          <w:rFonts w:ascii="Times New Roman" w:hAnsi="Times New Roman"/>
          <w:sz w:val="24"/>
          <w:szCs w:val="24"/>
        </w:rPr>
        <w:t>у</w:t>
      </w:r>
      <w:r w:rsidRPr="00683D2F">
        <w:rPr>
          <w:rFonts w:ascii="Times New Roman" w:hAnsi="Times New Roman"/>
          <w:sz w:val="24"/>
          <w:szCs w:val="24"/>
        </w:rPr>
        <w:t>щий метод нравственного воспитания. Пример — это возможная модель выстраивания отношений ребёнка с другими людьми и с самим собой, образец ценностного выбора, совершённого значимым другим. Содержание учебного процесса, внеучебной и вн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школьной деятельности должно быть наполнено примерами нравственного поведения. Пример как метод воспитания позволяет расширить нравственный опыт ребёнка, поб</w:t>
      </w:r>
      <w:r w:rsidRPr="00683D2F">
        <w:rPr>
          <w:rFonts w:ascii="Times New Roman" w:hAnsi="Times New Roman"/>
          <w:sz w:val="24"/>
          <w:szCs w:val="24"/>
        </w:rPr>
        <w:t>у</w:t>
      </w:r>
      <w:r w:rsidRPr="00683D2F">
        <w:rPr>
          <w:rFonts w:ascii="Times New Roman" w:hAnsi="Times New Roman"/>
          <w:sz w:val="24"/>
          <w:szCs w:val="24"/>
        </w:rPr>
        <w:t>дить его к внутреннему диалогу, пробудить в нём нравственную рефлексию, обесп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чить возможность выбора при построении собственной системы ценностных отнош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ний, продемонстрировать ребёнку реальную возможность следования идеалу в жизни. В примерах, демонстрирующих устремлённость людей к вершинам духа, персониф</w:t>
      </w:r>
      <w:r w:rsidRPr="00683D2F">
        <w:rPr>
          <w:rFonts w:ascii="Times New Roman" w:hAnsi="Times New Roman"/>
          <w:sz w:val="24"/>
          <w:szCs w:val="24"/>
        </w:rPr>
        <w:t>и</w:t>
      </w:r>
      <w:r w:rsidRPr="00683D2F">
        <w:rPr>
          <w:rFonts w:ascii="Times New Roman" w:hAnsi="Times New Roman"/>
          <w:sz w:val="24"/>
          <w:szCs w:val="24"/>
        </w:rPr>
        <w:t>цируется, наполняется конкретным жизненным содержанием национальный воспит</w:t>
      </w:r>
      <w:r w:rsidRPr="00683D2F">
        <w:rPr>
          <w:rFonts w:ascii="Times New Roman" w:hAnsi="Times New Roman"/>
          <w:sz w:val="24"/>
          <w:szCs w:val="24"/>
        </w:rPr>
        <w:t>а</w:t>
      </w:r>
      <w:r w:rsidRPr="00683D2F">
        <w:rPr>
          <w:rFonts w:ascii="Times New Roman" w:hAnsi="Times New Roman"/>
          <w:sz w:val="24"/>
          <w:szCs w:val="24"/>
        </w:rPr>
        <w:t>тельный идеал. Особое значение для духовно-нравственного развития обучающегося имеет пример учителя.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b/>
          <w:bCs/>
          <w:sz w:val="24"/>
          <w:szCs w:val="24"/>
        </w:rPr>
        <w:t>Принцип идентификации (персонификации)</w:t>
      </w:r>
      <w:r w:rsidRPr="00683D2F">
        <w:rPr>
          <w:rFonts w:ascii="Times New Roman" w:hAnsi="Times New Roman"/>
          <w:sz w:val="24"/>
          <w:szCs w:val="24"/>
        </w:rPr>
        <w:t>. Идентификация — устойчивое отождествление себя со значимым другим, стремление быть похожим на него. В мла</w:t>
      </w:r>
      <w:r w:rsidRPr="00683D2F">
        <w:rPr>
          <w:rFonts w:ascii="Times New Roman" w:hAnsi="Times New Roman"/>
          <w:sz w:val="24"/>
          <w:szCs w:val="24"/>
        </w:rPr>
        <w:t>д</w:t>
      </w:r>
      <w:r w:rsidRPr="00683D2F">
        <w:rPr>
          <w:rFonts w:ascii="Times New Roman" w:hAnsi="Times New Roman"/>
          <w:sz w:val="24"/>
          <w:szCs w:val="24"/>
        </w:rPr>
        <w:t>шем школьном возрасте преобладает образно-эмоциональное восприятие действител</w:t>
      </w:r>
      <w:r w:rsidRPr="00683D2F">
        <w:rPr>
          <w:rFonts w:ascii="Times New Roman" w:hAnsi="Times New Roman"/>
          <w:sz w:val="24"/>
          <w:szCs w:val="24"/>
        </w:rPr>
        <w:t>ь</w:t>
      </w:r>
      <w:r w:rsidRPr="00683D2F">
        <w:rPr>
          <w:rFonts w:ascii="Times New Roman" w:hAnsi="Times New Roman"/>
          <w:sz w:val="24"/>
          <w:szCs w:val="24"/>
        </w:rPr>
        <w:t>ности,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развиты механизмы подражания, эмпатии, способность к идентификации. В этом во</w:t>
      </w:r>
      <w:r w:rsidRPr="00683D2F">
        <w:rPr>
          <w:rFonts w:ascii="Times New Roman" w:hAnsi="Times New Roman"/>
          <w:sz w:val="24"/>
          <w:szCs w:val="24"/>
        </w:rPr>
        <w:t>з</w:t>
      </w:r>
      <w:r w:rsidRPr="00683D2F">
        <w:rPr>
          <w:rFonts w:ascii="Times New Roman" w:hAnsi="Times New Roman"/>
          <w:sz w:val="24"/>
          <w:szCs w:val="24"/>
        </w:rPr>
        <w:t>расте выражена ориентация на персонифицированные идеалы — яркие, эмоционально-привлекательные образы людей (а также природных явлений, живых и неживых с</w:t>
      </w:r>
      <w:r w:rsidRPr="00683D2F">
        <w:rPr>
          <w:rFonts w:ascii="Times New Roman" w:hAnsi="Times New Roman"/>
          <w:sz w:val="24"/>
          <w:szCs w:val="24"/>
        </w:rPr>
        <w:t>у</w:t>
      </w:r>
      <w:r w:rsidRPr="00683D2F">
        <w:rPr>
          <w:rFonts w:ascii="Times New Roman" w:hAnsi="Times New Roman"/>
          <w:sz w:val="24"/>
          <w:szCs w:val="24"/>
        </w:rPr>
        <w:t>ществ в образе человека), неразрывно связанные с той ситуацией, в которой они себя проявили. Персонифицированные идеалы являются действенными средствами нра</w:t>
      </w:r>
      <w:r w:rsidRPr="00683D2F">
        <w:rPr>
          <w:rFonts w:ascii="Times New Roman" w:hAnsi="Times New Roman"/>
          <w:sz w:val="24"/>
          <w:szCs w:val="24"/>
        </w:rPr>
        <w:t>в</w:t>
      </w:r>
      <w:r w:rsidRPr="00683D2F">
        <w:rPr>
          <w:rFonts w:ascii="Times New Roman" w:hAnsi="Times New Roman"/>
          <w:sz w:val="24"/>
          <w:szCs w:val="24"/>
        </w:rPr>
        <w:t>ственного воспитания ребёнка.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b/>
          <w:bCs/>
          <w:sz w:val="24"/>
          <w:szCs w:val="24"/>
        </w:rPr>
        <w:t>Принцип диалогического общения</w:t>
      </w:r>
      <w:r w:rsidRPr="00683D2F">
        <w:rPr>
          <w:rFonts w:ascii="Times New Roman" w:hAnsi="Times New Roman"/>
          <w:sz w:val="24"/>
          <w:szCs w:val="24"/>
        </w:rPr>
        <w:t>. В формировании ценностных отношений большую роль играет диалогическое общение младшего школьника со сверстниками, родителями (законными представителями), учителем и другими значимыми взрослыми. Наличие значимого другого в воспитательном процессе делает возможным его орган</w:t>
      </w:r>
      <w:r w:rsidRPr="00683D2F">
        <w:rPr>
          <w:rFonts w:ascii="Times New Roman" w:hAnsi="Times New Roman"/>
          <w:sz w:val="24"/>
          <w:szCs w:val="24"/>
        </w:rPr>
        <w:t>и</w:t>
      </w:r>
      <w:r w:rsidRPr="00683D2F">
        <w:rPr>
          <w:rFonts w:ascii="Times New Roman" w:hAnsi="Times New Roman"/>
          <w:sz w:val="24"/>
          <w:szCs w:val="24"/>
        </w:rPr>
        <w:t>зацию на диалогической основе. Диалог исходит из признания и безусловного уваж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ния права воспитанника свободно выбирать и сознательно присваивать ту ценность, которую он полагает как истинную. Диалог не допускает сведения нравственного во</w:t>
      </w:r>
      <w:r w:rsidRPr="00683D2F">
        <w:rPr>
          <w:rFonts w:ascii="Times New Roman" w:hAnsi="Times New Roman"/>
          <w:sz w:val="24"/>
          <w:szCs w:val="24"/>
        </w:rPr>
        <w:t>с</w:t>
      </w:r>
      <w:r w:rsidRPr="00683D2F">
        <w:rPr>
          <w:rFonts w:ascii="Times New Roman" w:hAnsi="Times New Roman"/>
          <w:sz w:val="24"/>
          <w:szCs w:val="24"/>
        </w:rPr>
        <w:t>питания к морализаторству и монологической проповеди, но предусматривает его о</w:t>
      </w:r>
      <w:r w:rsidRPr="00683D2F">
        <w:rPr>
          <w:rFonts w:ascii="Times New Roman" w:hAnsi="Times New Roman"/>
          <w:sz w:val="24"/>
          <w:szCs w:val="24"/>
        </w:rPr>
        <w:t>р</w:t>
      </w:r>
      <w:r w:rsidRPr="00683D2F">
        <w:rPr>
          <w:rFonts w:ascii="Times New Roman" w:hAnsi="Times New Roman"/>
          <w:sz w:val="24"/>
          <w:szCs w:val="24"/>
        </w:rPr>
        <w:t>ганизацию средствами равноправного межсубъектного диалога. Выработка личностью собственной системы ценностей, поиск смысла жизни невозможны вне диалогического общения ребёнка со значимым другим. Содержанием этого педагогически организ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>ванного общения должно быть совместное освоение базовых национальных ценностей.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b/>
          <w:bCs/>
          <w:sz w:val="24"/>
          <w:szCs w:val="24"/>
        </w:rPr>
        <w:t>Принцип полисубъектности воспитания</w:t>
      </w:r>
      <w:r w:rsidRPr="00683D2F">
        <w:rPr>
          <w:rFonts w:ascii="Times New Roman" w:hAnsi="Times New Roman"/>
          <w:sz w:val="24"/>
          <w:szCs w:val="24"/>
        </w:rPr>
        <w:t>. В современных условиях процесс развития и воспитания личности имеет полисубъектный, многомерно-деятельностный характер. Младший школьник включён в различные виды социальной, информацио</w:t>
      </w:r>
      <w:r w:rsidRPr="00683D2F">
        <w:rPr>
          <w:rFonts w:ascii="Times New Roman" w:hAnsi="Times New Roman"/>
          <w:sz w:val="24"/>
          <w:szCs w:val="24"/>
        </w:rPr>
        <w:t>н</w:t>
      </w:r>
      <w:r w:rsidRPr="00683D2F">
        <w:rPr>
          <w:rFonts w:ascii="Times New Roman" w:hAnsi="Times New Roman"/>
          <w:sz w:val="24"/>
          <w:szCs w:val="24"/>
        </w:rPr>
        <w:t>ной, коммуникативной активности, в содержании которых присутствуют разные, н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редко противоречивые ценности и мировоззренческие установки. Уклад школьной жизни предусматривает, что деятельность различных субъектов духовно-нравственного воспитания при ведущей роли образовательного учреждения должна быть по возмо</w:t>
      </w:r>
      <w:r w:rsidRPr="00683D2F">
        <w:rPr>
          <w:rFonts w:ascii="Times New Roman" w:hAnsi="Times New Roman"/>
          <w:sz w:val="24"/>
          <w:szCs w:val="24"/>
        </w:rPr>
        <w:t>ж</w:t>
      </w:r>
      <w:r w:rsidRPr="00683D2F">
        <w:rPr>
          <w:rFonts w:ascii="Times New Roman" w:hAnsi="Times New Roman"/>
          <w:sz w:val="24"/>
          <w:szCs w:val="24"/>
        </w:rPr>
        <w:t>ности согласована. Механизмы реализации этой идеи в Концепции определены как национальный воспитательный идеал и система базовых национальных ценностей, ра</w:t>
      </w:r>
      <w:r w:rsidRPr="00683D2F">
        <w:rPr>
          <w:rFonts w:ascii="Times New Roman" w:hAnsi="Times New Roman"/>
          <w:sz w:val="24"/>
          <w:szCs w:val="24"/>
        </w:rPr>
        <w:t>з</w:t>
      </w:r>
      <w:r w:rsidRPr="00683D2F">
        <w:rPr>
          <w:rFonts w:ascii="Times New Roman" w:hAnsi="Times New Roman"/>
          <w:sz w:val="24"/>
          <w:szCs w:val="24"/>
        </w:rPr>
        <w:t>деляемых всеми субъектами развития и воспитания обучающихся.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b/>
          <w:bCs/>
          <w:sz w:val="24"/>
          <w:szCs w:val="24"/>
        </w:rPr>
        <w:t>Принцип системно-деятельностной организации воспитания</w:t>
      </w:r>
      <w:r w:rsidRPr="00683D2F">
        <w:rPr>
          <w:rFonts w:ascii="Times New Roman" w:hAnsi="Times New Roman"/>
          <w:sz w:val="24"/>
          <w:szCs w:val="24"/>
        </w:rPr>
        <w:t>. Воспитание,  направленное на духовно-нравственное развитие обучающихся и поддерживаемое укладом школьной жизни, включает в себя организацию учебной, внеучебной, вн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школьной, в том числе общественно полезной, деятельности младших школьников. Интеграция содержания различных видов деятельности обучающихся в рамках пр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 xml:space="preserve">граммы их духовно-нравственного развития и воспитания осуществляется на основе </w:t>
      </w:r>
      <w:r w:rsidRPr="00683D2F">
        <w:rPr>
          <w:rFonts w:ascii="Times New Roman" w:hAnsi="Times New Roman"/>
          <w:sz w:val="24"/>
          <w:szCs w:val="24"/>
        </w:rPr>
        <w:lastRenderedPageBreak/>
        <w:t>базовых национальных ценностей. Каждая из базовых ценностей, педагогически опр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деляемая как вопрос, превращается в воспитательную задачу. Что есть Отечество? с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мья? милосердие? закон? честь? и т. д. Понимание — это ответ на вопрос. Оно достиг</w:t>
      </w:r>
      <w:r w:rsidRPr="00683D2F">
        <w:rPr>
          <w:rFonts w:ascii="Times New Roman" w:hAnsi="Times New Roman"/>
          <w:sz w:val="24"/>
          <w:szCs w:val="24"/>
        </w:rPr>
        <w:t>а</w:t>
      </w:r>
      <w:r w:rsidRPr="00683D2F">
        <w:rPr>
          <w:rFonts w:ascii="Times New Roman" w:hAnsi="Times New Roman"/>
          <w:sz w:val="24"/>
          <w:szCs w:val="24"/>
        </w:rPr>
        <w:t>ется через вопрошание общественного значения ценностей и открытие их личностного смысла. Для решения воспитательных задач обучающиеся вместе с педагогами, род</w:t>
      </w:r>
      <w:r w:rsidRPr="00683D2F">
        <w:rPr>
          <w:rFonts w:ascii="Times New Roman" w:hAnsi="Times New Roman"/>
          <w:sz w:val="24"/>
          <w:szCs w:val="24"/>
        </w:rPr>
        <w:t>и</w:t>
      </w:r>
      <w:r w:rsidRPr="00683D2F">
        <w:rPr>
          <w:rFonts w:ascii="Times New Roman" w:hAnsi="Times New Roman"/>
          <w:sz w:val="24"/>
          <w:szCs w:val="24"/>
        </w:rPr>
        <w:t>телями, иными субъектами культурной, гражданской жизни обращаются к содерж</w:t>
      </w:r>
      <w:r w:rsidRPr="00683D2F">
        <w:rPr>
          <w:rFonts w:ascii="Times New Roman" w:hAnsi="Times New Roman"/>
          <w:sz w:val="24"/>
          <w:szCs w:val="24"/>
        </w:rPr>
        <w:t>а</w:t>
      </w:r>
      <w:r w:rsidRPr="00683D2F">
        <w:rPr>
          <w:rFonts w:ascii="Times New Roman" w:hAnsi="Times New Roman"/>
          <w:sz w:val="24"/>
          <w:szCs w:val="24"/>
        </w:rPr>
        <w:t>нию: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общеобразовательных дисциплин;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произведений искусства;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периодической литературы, публикаций, радио- и телепередач, отражающих совр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менную жизнь;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духовной культуры и фольклора народов России;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истории, традиций и современной жизни своей Родины, своего края, своей семьи;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жизненного опыта своих родителей (законных представителей) и прародителей;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общественно полезной и личностно значимой деятельности в рамках педагогически организованных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социальных и культурных практик;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других источников информации и научного знания.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Решение этих задач предполагает, что при разработке предметных программ и учебников в их содержании должны гармонично сочетаться специальные и культур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>логические знания, отражающие многонациональный характер российского народа. Придаёт ему жизненную, социальную, культурную, нравственную силу педагог.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AC0" w:rsidRPr="00683D2F" w:rsidRDefault="00B37AC0" w:rsidP="00B37A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83D2F">
        <w:rPr>
          <w:rFonts w:ascii="Times New Roman" w:hAnsi="Times New Roman"/>
          <w:b/>
          <w:bCs/>
          <w:sz w:val="24"/>
          <w:szCs w:val="24"/>
        </w:rPr>
        <w:t>2.3.4.Основное содержание духовно – нравственного развития и воспитания об</w:t>
      </w:r>
      <w:r w:rsidRPr="00683D2F">
        <w:rPr>
          <w:rFonts w:ascii="Times New Roman" w:hAnsi="Times New Roman"/>
          <w:b/>
          <w:bCs/>
          <w:sz w:val="24"/>
          <w:szCs w:val="24"/>
        </w:rPr>
        <w:t>у</w:t>
      </w:r>
      <w:r w:rsidRPr="00683D2F">
        <w:rPr>
          <w:rFonts w:ascii="Times New Roman" w:hAnsi="Times New Roman"/>
          <w:b/>
          <w:bCs/>
          <w:sz w:val="24"/>
          <w:szCs w:val="24"/>
        </w:rPr>
        <w:t>чающихся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  <w:r w:rsidRPr="00683D2F">
        <w:rPr>
          <w:rFonts w:ascii="Times New Roman" w:hAnsi="Times New Roman"/>
          <w:iCs/>
          <w:sz w:val="24"/>
          <w:szCs w:val="24"/>
        </w:rPr>
        <w:t>Общие задачи духовно-нравственного развития и воспитания учащихся на ст</w:t>
      </w:r>
      <w:r w:rsidRPr="00683D2F">
        <w:rPr>
          <w:rFonts w:ascii="Times New Roman" w:hAnsi="Times New Roman"/>
          <w:iCs/>
          <w:sz w:val="24"/>
          <w:szCs w:val="24"/>
        </w:rPr>
        <w:t>у</w:t>
      </w:r>
      <w:r w:rsidRPr="00683D2F">
        <w:rPr>
          <w:rFonts w:ascii="Times New Roman" w:hAnsi="Times New Roman"/>
          <w:iCs/>
          <w:sz w:val="24"/>
          <w:szCs w:val="24"/>
        </w:rPr>
        <w:t>пени начального общего образования классифицированы по</w:t>
      </w:r>
      <w:r w:rsidRPr="00683D2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683D2F">
        <w:rPr>
          <w:rFonts w:ascii="Times New Roman" w:hAnsi="Times New Roman"/>
          <w:b/>
          <w:bCs/>
          <w:i/>
          <w:iCs/>
          <w:sz w:val="24"/>
          <w:szCs w:val="24"/>
        </w:rPr>
        <w:t>6 основным направлениям и их ценностным основам</w:t>
      </w:r>
      <w:r w:rsidRPr="00683D2F">
        <w:rPr>
          <w:rFonts w:ascii="Times New Roman" w:hAnsi="Times New Roman"/>
          <w:i/>
          <w:iCs/>
          <w:sz w:val="24"/>
          <w:szCs w:val="24"/>
        </w:rPr>
        <w:t>: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 xml:space="preserve">• </w:t>
      </w:r>
      <w:r w:rsidRPr="00683D2F">
        <w:rPr>
          <w:rFonts w:ascii="Times New Roman" w:hAnsi="Times New Roman"/>
          <w:i/>
          <w:sz w:val="24"/>
          <w:szCs w:val="24"/>
        </w:rPr>
        <w:t>Воспитание гражданственности, патриотизма, уважения к правам, свободам и об</w:t>
      </w:r>
      <w:r w:rsidRPr="00683D2F">
        <w:rPr>
          <w:rFonts w:ascii="Times New Roman" w:hAnsi="Times New Roman"/>
          <w:i/>
          <w:sz w:val="24"/>
          <w:szCs w:val="24"/>
        </w:rPr>
        <w:t>я</w:t>
      </w:r>
      <w:r w:rsidRPr="00683D2F">
        <w:rPr>
          <w:rFonts w:ascii="Times New Roman" w:hAnsi="Times New Roman"/>
          <w:i/>
          <w:sz w:val="24"/>
          <w:szCs w:val="24"/>
        </w:rPr>
        <w:t>занностям человека.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i/>
          <w:sz w:val="24"/>
          <w:szCs w:val="24"/>
        </w:rPr>
        <w:t>Ценности:</w:t>
      </w:r>
      <w:r w:rsidRPr="00683D2F">
        <w:rPr>
          <w:rFonts w:ascii="Times New Roman" w:hAnsi="Times New Roman"/>
          <w:sz w:val="24"/>
          <w:szCs w:val="24"/>
        </w:rPr>
        <w:t xml:space="preserve"> любовь к России, своему народу, своему краю, служение Отечеству, правовое государство, гражданское общество, закон и правопорядок, поликультурный мир, свобода личная и национальная, доверие к людям, институтам государства и гражданского общества.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 xml:space="preserve">• </w:t>
      </w:r>
      <w:r w:rsidRPr="00683D2F">
        <w:rPr>
          <w:rFonts w:ascii="Times New Roman" w:hAnsi="Times New Roman"/>
          <w:i/>
          <w:sz w:val="24"/>
          <w:szCs w:val="24"/>
        </w:rPr>
        <w:t>Воспитание нравственных чувств и этического сознания.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i/>
          <w:sz w:val="24"/>
          <w:szCs w:val="24"/>
        </w:rPr>
        <w:t>Ценности:</w:t>
      </w:r>
      <w:r w:rsidRPr="00683D2F">
        <w:rPr>
          <w:rFonts w:ascii="Times New Roman" w:hAnsi="Times New Roman"/>
          <w:sz w:val="24"/>
          <w:szCs w:val="24"/>
        </w:rPr>
        <w:t xml:space="preserve"> нравственный выбор; жизнь и смысл жизни; справедливость; мил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>сердие; честь; достоинство; уважение родителей; уважение достоинства человека, ра</w:t>
      </w:r>
      <w:r w:rsidRPr="00683D2F">
        <w:rPr>
          <w:rFonts w:ascii="Times New Roman" w:hAnsi="Times New Roman"/>
          <w:sz w:val="24"/>
          <w:szCs w:val="24"/>
        </w:rPr>
        <w:t>в</w:t>
      </w:r>
      <w:r w:rsidRPr="00683D2F">
        <w:rPr>
          <w:rFonts w:ascii="Times New Roman" w:hAnsi="Times New Roman"/>
          <w:sz w:val="24"/>
          <w:szCs w:val="24"/>
        </w:rPr>
        <w:t>ноправие, ответственность и чувство долга; забота и помощь, мораль, честность, ще</w:t>
      </w:r>
      <w:r w:rsidRPr="00683D2F">
        <w:rPr>
          <w:rFonts w:ascii="Times New Roman" w:hAnsi="Times New Roman"/>
          <w:sz w:val="24"/>
          <w:szCs w:val="24"/>
        </w:rPr>
        <w:t>д</w:t>
      </w:r>
      <w:r w:rsidRPr="00683D2F">
        <w:rPr>
          <w:rFonts w:ascii="Times New Roman" w:hAnsi="Times New Roman"/>
          <w:sz w:val="24"/>
          <w:szCs w:val="24"/>
        </w:rPr>
        <w:t>рость, забота о старших и младших; свобода совести и вероисповедания; толеран</w:t>
      </w:r>
      <w:r w:rsidRPr="00683D2F">
        <w:rPr>
          <w:rFonts w:ascii="Times New Roman" w:hAnsi="Times New Roman"/>
          <w:sz w:val="24"/>
          <w:szCs w:val="24"/>
        </w:rPr>
        <w:t>т</w:t>
      </w:r>
      <w:r w:rsidRPr="00683D2F">
        <w:rPr>
          <w:rFonts w:ascii="Times New Roman" w:hAnsi="Times New Roman"/>
          <w:sz w:val="24"/>
          <w:szCs w:val="24"/>
        </w:rPr>
        <w:t>ность, представление о вере, духовной культуре и светской этике.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 xml:space="preserve">• </w:t>
      </w:r>
      <w:r w:rsidRPr="00683D2F">
        <w:rPr>
          <w:rFonts w:ascii="Times New Roman" w:hAnsi="Times New Roman"/>
          <w:i/>
          <w:sz w:val="24"/>
          <w:szCs w:val="24"/>
        </w:rPr>
        <w:t>Воспитание трудолюбия, творческого отношения к учению, труду, жизни.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i/>
          <w:sz w:val="24"/>
          <w:szCs w:val="24"/>
        </w:rPr>
        <w:t>Ценности:</w:t>
      </w:r>
      <w:r w:rsidRPr="00683D2F">
        <w:rPr>
          <w:rFonts w:ascii="Times New Roman" w:hAnsi="Times New Roman"/>
          <w:sz w:val="24"/>
          <w:szCs w:val="24"/>
        </w:rPr>
        <w:t xml:space="preserve"> уважение к труду; творчество и созидание; стремление к познанию и истине; целеустремлённость и настойчивость, бережливость, трудолюбие.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 xml:space="preserve">• </w:t>
      </w:r>
      <w:r w:rsidRPr="00683D2F">
        <w:rPr>
          <w:rFonts w:ascii="Times New Roman" w:hAnsi="Times New Roman"/>
          <w:i/>
          <w:sz w:val="24"/>
          <w:szCs w:val="24"/>
        </w:rPr>
        <w:t>Формирование ценностного отношения к здоровью и здоровому образу жизни.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i/>
          <w:sz w:val="24"/>
          <w:szCs w:val="24"/>
        </w:rPr>
        <w:t>Ценности</w:t>
      </w:r>
      <w:r w:rsidRPr="00683D2F">
        <w:rPr>
          <w:rFonts w:ascii="Times New Roman" w:hAnsi="Times New Roman"/>
          <w:sz w:val="24"/>
          <w:szCs w:val="24"/>
        </w:rPr>
        <w:t>: здоровье физическое и стремление к здоровому образу жизни, здор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>вье нравственное, психологическое, нервно-психическое и социально-психологическое.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Воспитание ценностного отношения к природе, окружающей среде (экологическое воспитание).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i/>
          <w:sz w:val="24"/>
          <w:szCs w:val="24"/>
        </w:rPr>
        <w:t>Ценности:</w:t>
      </w:r>
      <w:r w:rsidRPr="00683D2F">
        <w:rPr>
          <w:rFonts w:ascii="Times New Roman" w:hAnsi="Times New Roman"/>
          <w:sz w:val="24"/>
          <w:szCs w:val="24"/>
        </w:rPr>
        <w:t xml:space="preserve"> родная земля; заповедная природа; планета Земля; экологическое с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>знание.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Воспитание ценностного отношения к прекрасному, формирование представлений об эстетических идеалах и ценностях (эстетическое воспитание).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i/>
          <w:sz w:val="24"/>
          <w:szCs w:val="24"/>
        </w:rPr>
        <w:lastRenderedPageBreak/>
        <w:t>Ценности:</w:t>
      </w:r>
      <w:r w:rsidRPr="00683D2F">
        <w:rPr>
          <w:rFonts w:ascii="Times New Roman" w:hAnsi="Times New Roman"/>
          <w:sz w:val="24"/>
          <w:szCs w:val="24"/>
        </w:rPr>
        <w:t xml:space="preserve"> красота; гармония; духовный мир человека; эстетическое развитие, самовыражение в творчестве и искусстве.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  <w:r w:rsidRPr="00683D2F">
        <w:rPr>
          <w:rFonts w:ascii="Times New Roman" w:hAnsi="Times New Roman"/>
          <w:i/>
          <w:iCs/>
          <w:sz w:val="24"/>
          <w:szCs w:val="24"/>
        </w:rPr>
        <w:t>Все направления духовно-нравственного развития и воспитания важны, допо</w:t>
      </w:r>
      <w:r w:rsidRPr="00683D2F">
        <w:rPr>
          <w:rFonts w:ascii="Times New Roman" w:hAnsi="Times New Roman"/>
          <w:i/>
          <w:iCs/>
          <w:sz w:val="24"/>
          <w:szCs w:val="24"/>
        </w:rPr>
        <w:t>л</w:t>
      </w:r>
      <w:r w:rsidRPr="00683D2F">
        <w:rPr>
          <w:rFonts w:ascii="Times New Roman" w:hAnsi="Times New Roman"/>
          <w:i/>
          <w:iCs/>
          <w:sz w:val="24"/>
          <w:szCs w:val="24"/>
        </w:rPr>
        <w:t>няют друг друга и обеспечивают развитие личности на основе отечественных духо</w:t>
      </w:r>
      <w:r w:rsidRPr="00683D2F">
        <w:rPr>
          <w:rFonts w:ascii="Times New Roman" w:hAnsi="Times New Roman"/>
          <w:i/>
          <w:iCs/>
          <w:sz w:val="24"/>
          <w:szCs w:val="24"/>
        </w:rPr>
        <w:t>в</w:t>
      </w:r>
      <w:r w:rsidRPr="00683D2F">
        <w:rPr>
          <w:rFonts w:ascii="Times New Roman" w:hAnsi="Times New Roman"/>
          <w:i/>
          <w:iCs/>
          <w:sz w:val="24"/>
          <w:szCs w:val="24"/>
        </w:rPr>
        <w:t>ных, нравственных и культурных традиций.</w:t>
      </w:r>
      <w:r w:rsidRPr="00683D2F">
        <w:rPr>
          <w:rFonts w:ascii="Times New Roman" w:hAnsi="Times New Roman"/>
          <w:iCs/>
          <w:sz w:val="24"/>
          <w:szCs w:val="24"/>
        </w:rPr>
        <w:t xml:space="preserve"> </w:t>
      </w:r>
      <w:r w:rsidRPr="00683D2F">
        <w:rPr>
          <w:rFonts w:ascii="Times New Roman" w:hAnsi="Times New Roman"/>
          <w:i/>
          <w:iCs/>
          <w:sz w:val="24"/>
          <w:szCs w:val="24"/>
        </w:rPr>
        <w:t>Образовательное учреждение конкрет</w:t>
      </w:r>
      <w:r w:rsidRPr="00683D2F">
        <w:rPr>
          <w:rFonts w:ascii="Times New Roman" w:hAnsi="Times New Roman"/>
          <w:i/>
          <w:iCs/>
          <w:sz w:val="24"/>
          <w:szCs w:val="24"/>
        </w:rPr>
        <w:t>и</w:t>
      </w:r>
      <w:r w:rsidRPr="00683D2F">
        <w:rPr>
          <w:rFonts w:ascii="Times New Roman" w:hAnsi="Times New Roman"/>
          <w:i/>
          <w:iCs/>
          <w:sz w:val="24"/>
          <w:szCs w:val="24"/>
        </w:rPr>
        <w:t>зирует в соответствии с указанными основными направлениями и и системой базовых национальных ценностей задачи, виды и формы деятельности на ступени начального общего образования.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  <w:t>2.3.5. Виды деятельности и формы занятий с обучающимися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Понимание современных условий и особенностей развития и социализации об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чающихся на ступени начального общего образования позволяет конкретизировать с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держание общих задач по каждому из основных направлений их духовно-нравственного развития и воспитания.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0"/>
        <w:gridCol w:w="2488"/>
        <w:gridCol w:w="6090"/>
      </w:tblGrid>
      <w:tr w:rsidR="00B37AC0" w:rsidRPr="00683D2F" w:rsidTr="00B37AC0">
        <w:tc>
          <w:tcPr>
            <w:tcW w:w="72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№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504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Направление</w:t>
            </w:r>
          </w:p>
        </w:tc>
        <w:tc>
          <w:tcPr>
            <w:tcW w:w="6344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Задачи</w:t>
            </w:r>
          </w:p>
        </w:tc>
      </w:tr>
      <w:tr w:rsidR="00B37AC0" w:rsidRPr="00683D2F" w:rsidTr="00B37AC0">
        <w:tc>
          <w:tcPr>
            <w:tcW w:w="72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04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Воспитание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гражданственности,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патриотизма, уваж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правам, свободам и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обязанностям челов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</w:t>
            </w:r>
          </w:p>
        </w:tc>
        <w:tc>
          <w:tcPr>
            <w:tcW w:w="6344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. элементарные представления о политическом устро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стве Российского государства, его институтах, их роли в жизни  общества, о его важнейших законах;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представления о символах государства — Флаге, Гербе России, о флаге и гербе субъекта Российской Федер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ции, в котором находится образовательное учреждение;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элементарные представления об институтах гражда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ского общества, о возможностях участия граждан в 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щественном управлении;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элементарные представления о правах и обязанностях гражданина России;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интерес к общественным явлениям, понимание акти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ной роли человека в обществе;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уважительное отношение к русскому языку как гос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дарственному, языку межнационального общения;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ценностное отношение к своему национальному языку и культуре;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начальные представления о народах России, об их 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щей исторической судьбе, о единстве народов нашей страны;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элементарные представления о национальных героях и важнейших событиях истории России и её народов;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интерес к государственным праздникам и важнейшим событиям в жизни России, субъекта Российской Фед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рации, края (населённого пункта), в котором находится образовательное учреждение;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стремление активно участвовать в делах класса, шк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лы, семьи, своего поселка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любовь к образовательному учреждению, своему селу, городу, народу, России;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уважение к защитникам Родины;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умение отвечать за свои поступки;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негативное отношение к нарушениям порядка в классе, дома, на улице, к невыполнению человеком своих об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занностей.</w:t>
            </w:r>
          </w:p>
        </w:tc>
      </w:tr>
      <w:tr w:rsidR="00B37AC0" w:rsidRPr="00683D2F" w:rsidTr="00B37AC0">
        <w:tc>
          <w:tcPr>
            <w:tcW w:w="72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04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Воспитание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нравственных чувств 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и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этического сознания</w:t>
            </w:r>
          </w:p>
        </w:tc>
        <w:tc>
          <w:tcPr>
            <w:tcW w:w="6344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• первоначальные представления о базовых национал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ь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российских ценностях; различение хороших и пл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хих поступков;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представления о правилах поведения в образовател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ь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 учреждении, дома, на улице, в населённом пункте, в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общественных местах, на природе;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элементарные представления о религиозной картине мира, роли традиционных религий в развитии Росси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ского государства, в истории и культуре нашей страны;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уважительное отношение к родителям, старшим, до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рожелательное отношение к сверстникам и младшим;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установление дружеских взаимоотношений в колле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тиве, основанных на взаимопомощи и взаимной по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держке;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бережное, гуманное отношение ко всему живому;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знание правил вежливого поведения, культуры речи, умение пользоваться «волшебными» словами, быть опрятным, чистым, аккуратным;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стремление избегать плохих поступков, не капризн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чать, не быть упрямым; умение признаться в плохом п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ступке и анализировать его;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представления о возможном негативном влиянии на морально-психологическое состояние человека компь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ю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терных игр, кино, телевизионных передач, рекламы;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отрицательное отношение к аморальным поступкам, грубости, оскорбительным словам и действиям, в том числе в содержании художественных фильмов и телев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зионных передач.</w:t>
            </w:r>
          </w:p>
        </w:tc>
      </w:tr>
      <w:tr w:rsidR="00B37AC0" w:rsidRPr="00683D2F" w:rsidTr="00B37AC0">
        <w:tc>
          <w:tcPr>
            <w:tcW w:w="72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2504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Воспитание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трудолюбия,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творческого отнош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учению, труду, жизни</w:t>
            </w:r>
          </w:p>
        </w:tc>
        <w:tc>
          <w:tcPr>
            <w:tcW w:w="6344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первоначальные представления о нравственных осн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вах учёбы, ведущей роли образования, труда и значении творчества в жизни человека и общества;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уважение к труду и творчеству старших и сверстников;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элементарные представления об основных профессиях;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ценностное отношение к учёбе как виду творческой деятельности;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элементарные представления о роли знаний, науки, 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временного производства в жизни человека и общества;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первоначальные навыки коллективной работы, в том числе при разработке и реализации учебных и учебно- трудовых проектов;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умение проявлять дисциплинированность, последов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тельность и настойчивость в выполнении учебных и учебно-трудовых заданий;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умение соблюдать порядок на рабочем месте;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бережное отношение к результатам своего труда, труда других людей, к школьному имуществу, учебникам, личным вещам;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отрицательное отношение к лени и небрежности в тр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 и учёбе, небережливому отношению к результатам труда людей.</w:t>
            </w:r>
          </w:p>
        </w:tc>
      </w:tr>
      <w:tr w:rsidR="00B37AC0" w:rsidRPr="00683D2F" w:rsidTr="00B37AC0">
        <w:tc>
          <w:tcPr>
            <w:tcW w:w="72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504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Формирование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ценностного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отношения к здор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вью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 здоровому образу 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жизни</w:t>
            </w:r>
          </w:p>
        </w:tc>
        <w:tc>
          <w:tcPr>
            <w:tcW w:w="6344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• ценностное отношение к своему здоровью, здоровью родителей (законных представителей), членов своей 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мьи, педагогов, сверстников;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элементарные представления о единстве и взаимовли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нии различных видов здоровья человека: физического, 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нравственного (душевного), социально-психологического (здоровья семьи и школьного колле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тива);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элементарные представления о влиянии нравственн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сти человека на состояние его здоровья и здоровья окружающих его людей;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понимание важности физической культуры и спорта для здоровья человека, его образования, труда и творч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ства; 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знание и выполнение санитарно-гигиенических правил, соблюдение здоровьесберегающего режима дня;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интерес к прогулкам на природе, подвижным играм, участию в спортивных соревнованиях;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первоначальные представления об оздоровительном влиянии природы на человека;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первоначальные представления о возможном негати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 влиянии компьютерных игр, телевидения, рекламы на здоровье человека;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отрицательное отношение к невыполнению правил личной гигиены и санитарии, уклонению от занятий физкультурой.</w:t>
            </w:r>
          </w:p>
        </w:tc>
      </w:tr>
      <w:tr w:rsidR="00B37AC0" w:rsidRPr="00683D2F" w:rsidTr="00B37AC0">
        <w:tc>
          <w:tcPr>
            <w:tcW w:w="72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2504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Воспитание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ценностного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отношения к прир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окружающей среде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(экологическое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воспитание)</w:t>
            </w:r>
          </w:p>
        </w:tc>
        <w:tc>
          <w:tcPr>
            <w:tcW w:w="6344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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развитие интереса к природе, природным явлениям и формам жизни, понимание активной роли человека в природе;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ценностное отношение к природе и всем формам жи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элементарный опыт природоохранительной деятельн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сти;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бережное отношение к растениям и животным.</w:t>
            </w:r>
          </w:p>
        </w:tc>
      </w:tr>
      <w:tr w:rsidR="00B37AC0" w:rsidRPr="00683D2F" w:rsidTr="00B37AC0">
        <w:tc>
          <w:tcPr>
            <w:tcW w:w="72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504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Воспитание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ценностного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отношения к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прекрасному,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формирование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представлений об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эстетических идеалах и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ценностях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(эстетическое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воспитание)</w:t>
            </w:r>
          </w:p>
        </w:tc>
        <w:tc>
          <w:tcPr>
            <w:tcW w:w="6344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представления о душевной и физической красоте чел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века;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формирование эстетических идеалов, чувства прекра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ного; умение видеть красоту природы, труда и творч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ства;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интерес к чтению, произведениям искусства, детским спектаклям, концертам, выставкам, музыке;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интерес к занятиям художественным творчеством;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стремление к опрятному внешнему виду;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отрицательное отношение к некрасивым поступкам и неряшливости.</w:t>
            </w:r>
          </w:p>
        </w:tc>
      </w:tr>
    </w:tbl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AC0" w:rsidRPr="00D72DA0" w:rsidRDefault="00B37AC0" w:rsidP="00B37AC0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Примерные виды деятельности и формы занятий с обучающимися на ступени начального общего образования</w:t>
      </w:r>
    </w:p>
    <w:p w:rsidR="00B37AC0" w:rsidRPr="00D72DA0" w:rsidRDefault="00B37AC0" w:rsidP="00B37AC0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412"/>
        <w:gridCol w:w="5451"/>
        <w:gridCol w:w="1669"/>
      </w:tblGrid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Направления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программы</w:t>
            </w:r>
          </w:p>
        </w:tc>
        <w:tc>
          <w:tcPr>
            <w:tcW w:w="5451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Примерные виды деятельности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Уровень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воспит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тельного</w:t>
            </w:r>
          </w:p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результата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Воспитание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гражданственности,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патриотизма, ув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жения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к правам, свободам 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и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обязанностям чел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века</w:t>
            </w: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Получение первоначальных представлений о Ко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ституции Российской Федерации, ознакомление с государственной символикой - Гербом, Флагом Российской Федерации, гербом и флагом субъекта Российской Федерации, в котором находится 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разовательное учреждение (на плакатах, картинах, в процессе бесед, чтения книг, изучения предм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тов, предусмотренных базисным учебным пл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ном);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первый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 с героическими страницами ист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рии России, жизнью замечательных людей, яви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ших примеры гражданского служения, исполн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 патриотического долга, с обязанностями гражданина (в процессе бесед, экскурсий, 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смотра кинофильмов, путешествий по историч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ским и памятным местам, сюжетно-ролевых игр гражданского и историко-патриотического соде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жания, изучения основных и вариативных уче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дисциплин;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первый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 с историей и культурой родного края, народным творчеством, этнокультурными традициями, фольклором, особенностями быта народов России (в процессе бесед, сюжетно-ролевых игр, просмотра кинофильмов, творческих конкурсов, фестивалей, праздников, экскурсий, путешествий, туристско-краеведческих экспед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ций, изучения вариативных учебных дисциплин);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первый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знакомство с важнейшими событиями в истории нашей страны, содержанием и значением госуда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ственных праздников (в процессе бесед, провед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 классных часов, просмотра учебных фильмов, участия в подготовке и проведении мероприятий, посвящённых государственным</w:t>
            </w:r>
          </w:p>
          <w:p w:rsidR="00B37AC0" w:rsidRPr="00D72DA0" w:rsidRDefault="00B37AC0" w:rsidP="00B37AC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праздникам);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первый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знакомство с деятельностью общественных орг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низаций патриотической и гражданской напра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ленности, детско-юношеских движений, орган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заций, сообществ, с правами граждан (в процессе посильного участия в социальных проектах и м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роприятиях, проводимых детско-юношескими</w:t>
            </w:r>
          </w:p>
          <w:p w:rsidR="00B37AC0" w:rsidRPr="00D72DA0" w:rsidRDefault="00B37AC0" w:rsidP="00B37AC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организациями)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второй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участие в просмотре учебных фильмов, отрывков из художественных фильмов, проведении бесед о подвигах Российской армии, защитниках Отеч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ства, подготовке и проведении игр военно- патр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отического содержания, конкурсов и спортивных соревнований, сюжетно-ролевых игр на местн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сти, встреч с ветеранами и военнослужащими;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второй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получение первоначального опыта межкульту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ной коммуникации с детьми и взрослыми - пре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ставителями разных народов России, знакомство с особенностями их культур и образа жизни (в 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цессе бесед, народных игр, организации и пров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дения национально-культурных праздников);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второй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участие во встречах и беседах с выпускниками своей школы, ознакомление с биографиями 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пускников, явивших собой достойные примеры гражданственности и патриотизма.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третий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Воспитание нра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ственности</w:t>
            </w: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Получение первоначального представления о б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зовых ценностях отечественной культуры, трад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ционных моральных нормах российских народов (в процессе изучения учебных инвариантных и вариативных предметов, бесед, экскурсий, зао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путешествий, участия в творческой деятел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ь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ности такой, как театральные постановки, литер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турно-музыкальные композиции, художественные выставки и др., отражающие культурные и духо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ные традиции народов России);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первый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 по желанию обучающихся и с 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гласия родителей (законных представителей) с 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ятельностью традиционных религиозных орган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заций (путём проведения экскурсий в места бог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служения, добровольного участия в подготовке и проведении религиозных праздников, встреч с</w:t>
            </w:r>
          </w:p>
          <w:p w:rsidR="00B37AC0" w:rsidRPr="00D72DA0" w:rsidRDefault="00B37AC0" w:rsidP="00B37AC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религиозными деятелями);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первый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участие в проведении уроков этики, внеурочных мероприятий, направленных на формирование представлений о нормах морально-нравственного поведения, игровых программах, позволяющих школьникам приобретать опыт ролевого нра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ственного взаимодействия;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первый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 с основными правилами поведения в школе, общественных местах, обучение расп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знаванию хороших и плохих поступков (в проце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 бесед, классных часов, просмотра учебных фильмов, наблюдения и обсуждения в педагогич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ски организованной ситуации поступков, повед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 разных людей);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первый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получение первоначальных представлений о нра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ственных взаимоотношениях в семье (участие в беседах о семье, о родителях и прародителях);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первый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усвоение первоначального опыта нравственных взаимоотношений в коллективе класса и образов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тельного учреждения — овладение навыками вежливого, приветливого, внимательного отнош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 к сверстникам, старшим и младшим детям, взрослым, обучение дружной игре, взаимной по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держке, участию в коллективных играх, приобр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тение опыта совместной деятельности;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второй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участие в проведении уроков этики, внеурочных мероприятий, направленных на формирование представлений о нормах морально_-нравственного поведения, игровых программах, позволяющих школьникам приобретать опыт 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левого нравственного взаимодействия;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второй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участию в коллективных играх, приобретение опыта совместной деятельности;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второй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посильное участие в делах благотворительности, милосердия, в оказании помощи нуждающимся, заботе о животных, других живых существах, 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природе;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третий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расширение опыта позитивного взаимодействия в семье (в процессе проведения открытых семейных праздников, выполнения и презентации совместно с родителями (законными представителями) тво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ческих проектов, проведения других мероприятий, раскрывающих историю семьи, воспитывающих уважение к старшему поколению, укрепляющих преемственность между поколениями).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третий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412" w:type="dxa"/>
            <w:vMerge w:val="restart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Воспитание труд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любия, творческого отношения к уч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нию, труду, жизни</w:t>
            </w: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Участвуют в экскурсиях по микрорайону, городу, во время которых знакомятся с различными вид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 труда, различными профессиями в ходе эк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курсий на производственные предприятия, встреч с представителями разных профессий;</w:t>
            </w:r>
          </w:p>
        </w:tc>
        <w:tc>
          <w:tcPr>
            <w:tcW w:w="1669" w:type="dxa"/>
            <w:vMerge w:val="restart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первый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  <w:vMerge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узнают о профессиях своих родителей (законных представителей) и прародителей, участвуют в 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ганизации и проведении презентаций «Труд наших родных»;</w:t>
            </w:r>
          </w:p>
        </w:tc>
        <w:tc>
          <w:tcPr>
            <w:tcW w:w="1669" w:type="dxa"/>
            <w:vMerge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  <w:vMerge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получают первоначальные навыки сотруднич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ства, ролевого взаимодействия со сверстниками, старшими детьми, взрослыми в учебно-трудовой деятельности (в ходе сюжетно- ролевых эконом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ческих игр, посредством создания игровых ситу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ций по мотивам различных профессий, провед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 внеурочных мероприятий (праздники труда, ярмарки, конкурсы, города мастеров,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организации детских фирм и т.д.), раскрывающих перед детьми широкий спектр профессиональной и трудовой деятельности);</w:t>
            </w:r>
          </w:p>
        </w:tc>
        <w:tc>
          <w:tcPr>
            <w:tcW w:w="1669" w:type="dxa"/>
            <w:vMerge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  <w:vMerge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приобретают опыт уважительного и творческого отношения к учебному труду (посредством 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зентации учебных и творческих достижений, ст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мулирования творческого учебного труда, пред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ставления обучающимся возможностей творч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ской инициативы в учебном труде);</w:t>
            </w:r>
          </w:p>
        </w:tc>
        <w:tc>
          <w:tcPr>
            <w:tcW w:w="1669" w:type="dxa"/>
            <w:vMerge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  <w:vMerge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участвуют во встречах и беседах с выпускниками своей школы, знакомятся с биографиями выпус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ников, показавших достойные примеры высокого профессионализма, творческого отношения к тр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ду и жизни.</w:t>
            </w:r>
          </w:p>
        </w:tc>
        <w:tc>
          <w:tcPr>
            <w:tcW w:w="1669" w:type="dxa"/>
            <w:vMerge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  <w:vMerge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приобретают начальный опыт участия в разли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видах общественно полезной деятельности на базе образовательного учреждения и взаимоде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ствующих с ним учреждений дополнительного образования, других социальных институтов (з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нятие народными промыслами, природоохран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тельная деятельность, работа творческих и уче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но-производственных мастерских, трудовые 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ции, деятельность школьных производственных фирм, других трудовых и творческих обществе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объединений как</w:t>
            </w:r>
          </w:p>
          <w:p w:rsidR="00B37AC0" w:rsidRPr="00D72DA0" w:rsidRDefault="00B37AC0" w:rsidP="00B37AC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младших школьников, так и разновозрастных, как в учебное, так и в каникулярное время);</w:t>
            </w:r>
          </w:p>
        </w:tc>
        <w:tc>
          <w:tcPr>
            <w:tcW w:w="1669" w:type="dxa"/>
            <w:vMerge w:val="restart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второй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  <w:vMerge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узнают о профессиях своих родителей (законных представителей) и прародителей, участвуют в 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ганизации и проведении презентаций «Труд наших родных»;</w:t>
            </w:r>
          </w:p>
        </w:tc>
        <w:tc>
          <w:tcPr>
            <w:tcW w:w="1669" w:type="dxa"/>
            <w:vMerge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  <w:vMerge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участвуют во встречах и беседах с выпускниками своей школы, знакомятся с выпускников, пок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завших достойные примеры высокого биографи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 профессионализма, творческого отношения к труду и жизни.</w:t>
            </w:r>
          </w:p>
        </w:tc>
        <w:tc>
          <w:tcPr>
            <w:tcW w:w="1669" w:type="dxa"/>
            <w:vMerge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  <w:vMerge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учатся творчески применять знания, полученные при изучении учебных предметов на практике (в рамках предмета «Технология», участия в разр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ботке и реализации различных проектов);</w:t>
            </w:r>
          </w:p>
        </w:tc>
        <w:tc>
          <w:tcPr>
            <w:tcW w:w="1669" w:type="dxa"/>
            <w:vMerge w:val="restart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третий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  <w:vMerge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приобретают умения и навыки самообслуживания в школе и дома;</w:t>
            </w:r>
          </w:p>
        </w:tc>
        <w:tc>
          <w:tcPr>
            <w:tcW w:w="1669" w:type="dxa"/>
            <w:vMerge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Формирование ценностного отн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шения к  здоровью и здоровому образу жизни </w:t>
            </w: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Приобретение познаний о здоровье, здоровом 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разе жизни, возможностях человеческого орг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низма, об основных условиях и способах укрепл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 здоровья (в ходе уроков физической культ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ры, бесед, просмотра учебных фильмов, в системе внеклассных мероприятий, включая встречи со спортсменами, тренерами, представителями 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фессий, предъявляющих высокие требования к здоровью);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первый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участие в беседах о значении занятий физическ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 упражнениями, активного образа жизни, спо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та, прогулок на природе для укрепления своего здоровья;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первый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получение знаний о возможном негативном вли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нии компьютерных игр, телевидения, рекламы на здоровье человека (в рамках бесед с педагогами, психологами, медицинскими работниками, род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телями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(законными представителями).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первый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получение элементарных представлений о вза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мосвязи, взаимозависимости здоровья физическ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го, нравственного (душевного), психологического, психического и социально-психологического (здоровья семьи и коллектива образовательного учреждения) в ходе бесед с педагогами, психол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гами, медицинскими работниками  образовател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ь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ного учреждения, родителями (законными пре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ставителями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второй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получение навыков следить за чистотой и опря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ностью своей одежды, за чистотой своего тела, рационально пользоваться оздоровляющим вли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нием природных факторов (солнца, чистого во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духа, чистой воды), экологически грамотного п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тания (здоровьесберегающими формами досуг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вой деятельности в процессе бесед, просмотра учебных фильмов, игровых и тренинговых 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грамм в системе взаимодействия образовательных 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и медицинских учреждений);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второй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практическое освоение методов и форм физич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ской культуры, здоровьесбережения, простейших элементов спортивной подготовки (на уроках ф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зической культуры, в спор-тивных секциях школы и внешкольных учреждений, при подготовке и проведении подвижных игр, туристических пох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дов, спортивных соревнований);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второй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составление здоровьесберегающего режима дня и контроль его выполнения, поддержание чистоты и порядка в помещениях, соблюдение санитарно-гигиенических норм труда и отдыха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третий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Воспитание це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ностного отнош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ния  к природе, окружающей среде (экологическое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воспитание)</w:t>
            </w: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Усвоение элементарных представлений об этн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культурных ценностях, традициях этического 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ношения к природе в культуре народов России, других стран, нормах экологической этики, об экологически грамотном взаимодействии человека с природой (в ходе изучения инвариантных и 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риативных учебных дисциплин, бесед, просмотра учебных фильмов);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первый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получение первоначального опыта эмоционально – чувственного непосредственного взаимоде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ствия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 природой, экологически грамотного поведения в природе (в ходе экскурсий, прогулок, туристич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ских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походов и путешествий по родному краю);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второй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получение первоначального опыта участия в 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родоохранительной деятельности (в школе и на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пришкольном участке, экологические акции, 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санты, высадка растений, создание цветочных клумб, очистка доступных территорий от мусора, подкормка птиц и т. д.), в деятельности школьных  экологических центров, лесничеств, экологич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ских патрулей; участие в создании и реализации коллективных природоохранных проектов;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второй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усвоение в семье позитивных образцов взаим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действия с природой (при поддержке родителей (законных представителей) расширение опыта общения с природой, заботы о животных и раст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ниях, участие вместе с родителями (законными представителями) в экологической деятельности по месту жительства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третий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посильное участие в деятельности детско-юношеских общественных экологических орган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заций, экологических акциях.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Воспитание це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ностного отнош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ния к прекрасному, формирование представлений об эстетических иде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лах и ценностях </w:t>
            </w: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Получение элементарных представлений об эст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тических идеалах и художественных ценностях культуры России, культур народов России (в ходе изучения инвариантных и вариативных учебных дисциплин, посредством встреч с представител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 творческих профессий, экскурсий на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художественные производства, к памятникам зо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чества и на объекты современной архитектуры, ландшафтного дизайна и парковых ансамблей, знакомства с лучшими произведениями искусства в музеях, на выставках, по репродукциям, уче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ным фильмам);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первый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 с эстетическими идеалами, трад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циями художественной культуры родного края, с фольклором и народными художественными 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мыслами (в ходе изучения вариативных дисц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плин, в системе экскурсионно-краеведческой де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тельности, внеклассных мероприятий, включая шефство над памятниками культуры вблизи обр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зовательного учреждения, посещение конкурсов и фестивалей исполнителей народной музыки, х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дожественных мастерских, театрализованных народных ярмарок, фестивалей народного творч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ства, тематических выставок);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первый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обучение видеть прекрасное в окружающем мире, природе родного края, в том, что окружает обуч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ющихся в пространстве образовательного учр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ждения и дома, сельском и городском ландшафте, в природе в разное время суток и года, в разли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ную погоду; разучивание стихотворений, знако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ство с картинами, участие в просмотре учебных фильмов, фрагментов художественных фильмов о природе,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городских и сельских ландшафтах; обучение п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нимать красоту окружающего мира через худож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ственные образы;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первый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получение элементарных представлений о стиле одежды как способе выражения внутреннего 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шевного состояния человека;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первый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обучение видеть прекрасное в поведении и труде людей, знакомство с местными мастерами 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кладного искусства, наблюдение за их работой (участие в беседах «Красивые и некрасивые п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ступки», «Чем красивы люди вокруг нас», беседах о прочитанных книгах, художественных фильмах,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телевизионных передачах, компьютерных играх; обучение различать добро и зло, отличать крас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вое от безобразного, плохое от хорошего, созид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тельное от разрушительного);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первый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получение первоначального опыта самореализ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ции в различных видах творческой деятельности, умения выражать себя в доступных видах и фо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мах художественного творчества (на уроках х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дожественного труда и в системе учреждений 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полнительного образования);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первый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участие вместе с родителями (законными предст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вителями) в проведении выставок семейного х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дожественного творчества, музыкальных вечеров, в экскурсионно-краеведческой деятельности, ре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лизации культурно-досуговых программ,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второй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участие вместе с родителями (законными пре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ставителями) в проведении выставок семейного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художественного творчества, музыкальных веч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ров, в экскурсионно-краеведческой деятельности, реализации культурно-досуговых программ, включая посещение объектов художественной культуры с по- следующим представлением в 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разовательном учреждении своих впечатлений и созданных по мотивам экскурсий творческих 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бот;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второй</w:t>
            </w:r>
          </w:p>
        </w:tc>
      </w:tr>
      <w:tr w:rsidR="00B37AC0" w:rsidRPr="00683D2F" w:rsidTr="008377DD">
        <w:tc>
          <w:tcPr>
            <w:tcW w:w="533" w:type="dxa"/>
          </w:tcPr>
          <w:p w:rsidR="00B37AC0" w:rsidRPr="00D72DA0" w:rsidRDefault="00B37AC0" w:rsidP="00B37AC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45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участие в художественном оформлении помещ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ний.</w:t>
            </w:r>
          </w:p>
        </w:tc>
        <w:tc>
          <w:tcPr>
            <w:tcW w:w="166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третий</w:t>
            </w:r>
          </w:p>
        </w:tc>
      </w:tr>
    </w:tbl>
    <w:p w:rsidR="00327146" w:rsidRPr="00683D2F" w:rsidRDefault="00327146" w:rsidP="005C00F8">
      <w:pPr>
        <w:spacing w:after="0" w:line="240" w:lineRule="auto"/>
        <w:ind w:firstLine="454"/>
        <w:jc w:val="center"/>
        <w:rPr>
          <w:rFonts w:ascii="Times New Roman" w:eastAsia="Arial Unicode MS" w:hAnsi="Times New Roman"/>
          <w:b/>
          <w:sz w:val="24"/>
          <w:szCs w:val="24"/>
        </w:rPr>
      </w:pPr>
    </w:p>
    <w:p w:rsidR="00327146" w:rsidRPr="00683D2F" w:rsidRDefault="00327146" w:rsidP="005C00F8">
      <w:pPr>
        <w:spacing w:after="0" w:line="240" w:lineRule="auto"/>
        <w:ind w:firstLine="454"/>
        <w:jc w:val="center"/>
        <w:rPr>
          <w:rFonts w:ascii="Times New Roman" w:eastAsia="Arial Unicode MS" w:hAnsi="Times New Roman"/>
          <w:b/>
          <w:sz w:val="24"/>
          <w:szCs w:val="24"/>
        </w:rPr>
      </w:pPr>
    </w:p>
    <w:p w:rsidR="00327146" w:rsidRPr="00683D2F" w:rsidRDefault="00327146" w:rsidP="005C00F8">
      <w:pPr>
        <w:spacing w:after="0" w:line="240" w:lineRule="auto"/>
        <w:ind w:firstLine="454"/>
        <w:jc w:val="center"/>
        <w:rPr>
          <w:rFonts w:ascii="Times New Roman" w:eastAsia="Arial Unicode MS" w:hAnsi="Times New Roman"/>
          <w:b/>
          <w:sz w:val="24"/>
          <w:szCs w:val="24"/>
        </w:rPr>
      </w:pPr>
    </w:p>
    <w:p w:rsidR="005C00F8" w:rsidRPr="00683D2F" w:rsidRDefault="005C00F8" w:rsidP="005C00F8">
      <w:pPr>
        <w:spacing w:after="0" w:line="240" w:lineRule="auto"/>
        <w:ind w:firstLine="454"/>
        <w:jc w:val="center"/>
        <w:rPr>
          <w:rFonts w:ascii="Times New Roman" w:eastAsia="Arial Unicode MS" w:hAnsi="Times New Roman"/>
          <w:b/>
          <w:sz w:val="24"/>
          <w:szCs w:val="24"/>
        </w:rPr>
      </w:pPr>
      <w:r w:rsidRPr="00683D2F">
        <w:rPr>
          <w:rFonts w:ascii="Times New Roman" w:eastAsia="Arial Unicode MS" w:hAnsi="Times New Roman"/>
          <w:b/>
          <w:sz w:val="24"/>
          <w:szCs w:val="24"/>
        </w:rPr>
        <w:t>План – график общешкольных мероприятий МОКУ СОШ п. Безбожник</w:t>
      </w:r>
    </w:p>
    <w:p w:rsidR="005C00F8" w:rsidRPr="00683D2F" w:rsidRDefault="005C00F8" w:rsidP="005C00F8">
      <w:pPr>
        <w:spacing w:after="0" w:line="240" w:lineRule="auto"/>
        <w:ind w:firstLine="454"/>
        <w:jc w:val="center"/>
        <w:rPr>
          <w:rFonts w:ascii="Times New Roman" w:eastAsia="Arial Unicode MS" w:hAnsi="Times New Roman"/>
          <w:b/>
          <w:sz w:val="24"/>
          <w:szCs w:val="24"/>
        </w:rPr>
      </w:pPr>
      <w:r w:rsidRPr="00683D2F">
        <w:rPr>
          <w:rFonts w:ascii="Times New Roman" w:eastAsia="Arial Unicode MS" w:hAnsi="Times New Roman"/>
          <w:b/>
          <w:sz w:val="24"/>
          <w:szCs w:val="24"/>
        </w:rPr>
        <w:t>для реализации программы духовно-нравственного развития и воспитания обучающихся 1 – 4 классов</w:t>
      </w:r>
    </w:p>
    <w:p w:rsidR="005C00F8" w:rsidRPr="00683D2F" w:rsidRDefault="005C00F8" w:rsidP="005C00F8">
      <w:pPr>
        <w:spacing w:after="0" w:line="240" w:lineRule="auto"/>
        <w:ind w:firstLine="454"/>
        <w:jc w:val="both"/>
        <w:rPr>
          <w:rFonts w:ascii="Times New Roman" w:eastAsia="Arial Unicode MS" w:hAnsi="Times New Roman"/>
          <w:sz w:val="24"/>
          <w:szCs w:val="24"/>
        </w:rPr>
      </w:pPr>
    </w:p>
    <w:p w:rsidR="005C00F8" w:rsidRPr="00683D2F" w:rsidRDefault="005C00F8" w:rsidP="005C00F8">
      <w:pPr>
        <w:spacing w:after="0" w:line="240" w:lineRule="auto"/>
        <w:ind w:firstLine="454"/>
        <w:jc w:val="both"/>
        <w:rPr>
          <w:rFonts w:ascii="Times New Roman" w:eastAsia="Arial Unicode MS" w:hAnsi="Times New Roman"/>
          <w:sz w:val="24"/>
          <w:szCs w:val="24"/>
        </w:rPr>
      </w:pPr>
    </w:p>
    <w:tbl>
      <w:tblPr>
        <w:tblW w:w="1063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3260"/>
        <w:gridCol w:w="993"/>
        <w:gridCol w:w="1134"/>
        <w:gridCol w:w="1842"/>
        <w:gridCol w:w="568"/>
      </w:tblGrid>
      <w:tr w:rsidR="005C00F8" w:rsidRPr="00683D2F" w:rsidTr="00AB2D7D">
        <w:tc>
          <w:tcPr>
            <w:tcW w:w="567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b/>
                <w:sz w:val="24"/>
                <w:szCs w:val="24"/>
              </w:rPr>
              <w:t>№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269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b/>
                <w:sz w:val="24"/>
                <w:szCs w:val="24"/>
              </w:rPr>
              <w:t xml:space="preserve">Направление </w:t>
            </w:r>
          </w:p>
        </w:tc>
        <w:tc>
          <w:tcPr>
            <w:tcW w:w="3260" w:type="dxa"/>
          </w:tcPr>
          <w:p w:rsidR="005C00F8" w:rsidRPr="00683D2F" w:rsidRDefault="005C00F8" w:rsidP="005C00F8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993" w:type="dxa"/>
          </w:tcPr>
          <w:p w:rsidR="005C00F8" w:rsidRPr="00683D2F" w:rsidRDefault="005C00F8" w:rsidP="005C00F8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b/>
                <w:sz w:val="24"/>
                <w:szCs w:val="24"/>
              </w:rPr>
              <w:t>Цел</w:t>
            </w:r>
            <w:r w:rsidRPr="00683D2F">
              <w:rPr>
                <w:rFonts w:ascii="Times New Roman" w:eastAsia="Arial Unicode MS" w:hAnsi="Times New Roman"/>
                <w:b/>
                <w:sz w:val="24"/>
                <w:szCs w:val="24"/>
              </w:rPr>
              <w:t>е</w:t>
            </w:r>
            <w:r w:rsidRPr="00683D2F">
              <w:rPr>
                <w:rFonts w:ascii="Times New Roman" w:eastAsia="Arial Unicode MS" w:hAnsi="Times New Roman"/>
                <w:b/>
                <w:sz w:val="24"/>
                <w:szCs w:val="24"/>
              </w:rPr>
              <w:t>вая ауд</w:t>
            </w:r>
            <w:r w:rsidRPr="00683D2F">
              <w:rPr>
                <w:rFonts w:ascii="Times New Roman" w:eastAsia="Arial Unicode MS" w:hAnsi="Times New Roman"/>
                <w:b/>
                <w:sz w:val="24"/>
                <w:szCs w:val="24"/>
              </w:rPr>
              <w:t>и</w:t>
            </w:r>
            <w:r w:rsidRPr="00683D2F">
              <w:rPr>
                <w:rFonts w:ascii="Times New Roman" w:eastAsia="Arial Unicode MS" w:hAnsi="Times New Roman"/>
                <w:b/>
                <w:sz w:val="24"/>
                <w:szCs w:val="24"/>
              </w:rPr>
              <w:t>тория</w:t>
            </w:r>
          </w:p>
        </w:tc>
        <w:tc>
          <w:tcPr>
            <w:tcW w:w="1134" w:type="dxa"/>
          </w:tcPr>
          <w:p w:rsidR="005C00F8" w:rsidRPr="00683D2F" w:rsidRDefault="005C00F8" w:rsidP="005C00F8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1842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b/>
                <w:sz w:val="24"/>
                <w:szCs w:val="24"/>
              </w:rPr>
              <w:t>Ответстве</w:t>
            </w:r>
            <w:r w:rsidRPr="00683D2F">
              <w:rPr>
                <w:rFonts w:ascii="Times New Roman" w:eastAsia="Arial Unicode MS" w:hAnsi="Times New Roman"/>
                <w:b/>
                <w:sz w:val="24"/>
                <w:szCs w:val="24"/>
              </w:rPr>
              <w:t>н</w:t>
            </w:r>
            <w:r w:rsidRPr="00683D2F">
              <w:rPr>
                <w:rFonts w:ascii="Times New Roman" w:eastAsia="Arial Unicode MS" w:hAnsi="Times New Roman"/>
                <w:b/>
                <w:sz w:val="24"/>
                <w:szCs w:val="24"/>
              </w:rPr>
              <w:t xml:space="preserve">ный </w:t>
            </w:r>
          </w:p>
        </w:tc>
        <w:tc>
          <w:tcPr>
            <w:tcW w:w="568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5C00F8" w:rsidRPr="00683D2F" w:rsidTr="00AB2D7D">
        <w:trPr>
          <w:trHeight w:val="722"/>
        </w:trPr>
        <w:tc>
          <w:tcPr>
            <w:tcW w:w="567" w:type="dxa"/>
          </w:tcPr>
          <w:p w:rsidR="005C00F8" w:rsidRPr="00683D2F" w:rsidRDefault="005C00F8" w:rsidP="005C00F8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9" w:type="dxa"/>
          </w:tcPr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Воспитание</w:t>
            </w:r>
          </w:p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гражданственн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сти,</w:t>
            </w:r>
          </w:p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патриотизма, уважения</w:t>
            </w:r>
          </w:p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 правам, своб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дам и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обязанностям ч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ловека</w:t>
            </w:r>
          </w:p>
        </w:tc>
        <w:tc>
          <w:tcPr>
            <w:tcW w:w="3260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1.Единый классный час. Урок Мира. Моя будущая профессия.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2.Общешкольная линейка «День солидарности в борьбе с терроризмом»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 xml:space="preserve">3. Акция «Мы за мир» 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4. Посвящение в первоклас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с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ники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5. Посвящение в «Лучики» ДШО «Истоки»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6. Общешкольная линейка, посвященная дню народного единства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7. Конкурс рисунков «Я – гражданин страны народного единства»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8. Занятия в школьном музее «Символы Вятского края»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lastRenderedPageBreak/>
              <w:t>9.Занятия в школьном музее (в рамках месяца оборонно-массовой работы)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10.Встречи с инспекторами ПДН, ЛОВД и ГИБДД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11.Митинг-концерт к 9 мая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12. Акция «Бессмертный полк»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13.День школы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14. Реализация совместного проекта «Умный рюкзачок» (с поселковой библиотекой)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15.Занятия в школьном музее «Символы нашего госуда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р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ства»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16. «Посвящение в пешех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ды»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17. Велопробег «Маршруты Победы», посвященный юбилею Победы в ВОВ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lastRenderedPageBreak/>
              <w:t>1- 4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1- 4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1 - 4</w:t>
            </w:r>
          </w:p>
        </w:tc>
        <w:tc>
          <w:tcPr>
            <w:tcW w:w="1134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lastRenderedPageBreak/>
              <w:t>01.09.16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02.09.16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02.09.16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01.09.16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30.09.16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09.11.16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01.11.16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10.12.16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04, 11.02.17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В теч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ние учебн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lastRenderedPageBreak/>
              <w:t>го года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Май 2017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Май 2017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31.05.16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В теч. учебн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го года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03.11.15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сентябрь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май 2017</w:t>
            </w:r>
          </w:p>
        </w:tc>
        <w:tc>
          <w:tcPr>
            <w:tcW w:w="1842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lastRenderedPageBreak/>
              <w:t>Педагог-организатор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 рук. 1 – 4 классов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 рук 1 кла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с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са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Педагог-организатор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 рук. 1 – 4 классов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Руководитель музея, Кл. рук. 1 – 4 классов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Инспектора, Кл. рук. 1 – 4 классов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lastRenderedPageBreak/>
              <w:t>Зам. директора по ВР, Кл. рук. 1 – 4 классов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Педагог-организатор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 рук. 1 – 4 классов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Школа, пос. библиотека, кл.рук.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Рук. шк. музея, кл. рук.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Инспектор ГИБДД, кл.рук 1 класса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Классные р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у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ководители, педагог ОБЖ, педагог орг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низатор</w:t>
            </w:r>
          </w:p>
        </w:tc>
        <w:tc>
          <w:tcPr>
            <w:tcW w:w="568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5C00F8" w:rsidRPr="00683D2F" w:rsidTr="00AB2D7D">
        <w:tc>
          <w:tcPr>
            <w:tcW w:w="567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269" w:type="dxa"/>
          </w:tcPr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Воспитание</w:t>
            </w:r>
          </w:p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нравственных чувств и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этического созн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ния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1. Конкурсы рисунков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2.Классные часы «Моя род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словная» (защита проектов)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3.Семейный праздник «Папа, мама, я – спортивная семья»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4.Читательские конференции по книгам (совместный пр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ект с поселковой библиот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кой)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5. Экскурсия (заочная) «Храмы земли Мураши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н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ской»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6.Классные часы «Уроки вежливости»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 xml:space="preserve">7. Акция «Письмо ровеснику 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lastRenderedPageBreak/>
              <w:t>в 1941 год»</w:t>
            </w:r>
          </w:p>
        </w:tc>
        <w:tc>
          <w:tcPr>
            <w:tcW w:w="993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lastRenderedPageBreak/>
              <w:t>1-4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</w:tc>
        <w:tc>
          <w:tcPr>
            <w:tcW w:w="1134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В теч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ние учебн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го года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В теч. уч. года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В теч. уч. Года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В теч. уч. года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Май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В теч. уч. года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06.05.17</w:t>
            </w:r>
          </w:p>
        </w:tc>
        <w:tc>
          <w:tcPr>
            <w:tcW w:w="1842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Педагог-организатор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 рук. 1 – 4 классов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 рук. 1 – 4 классов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 рук. 1 – 4 классов, уч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тель физкул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ь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туры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 рук. 1 – 4 кл.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Учитель ОРКСЭ, кл. рук 4 кл.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 рук. 1 – 4 кл.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Рук. шк. музея, кл. рук.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5C00F8" w:rsidRPr="00683D2F" w:rsidTr="00AB2D7D">
        <w:tc>
          <w:tcPr>
            <w:tcW w:w="567" w:type="dxa"/>
          </w:tcPr>
          <w:p w:rsidR="005C00F8" w:rsidRPr="00683D2F" w:rsidRDefault="005C00F8" w:rsidP="005C00F8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269" w:type="dxa"/>
          </w:tcPr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Воспитание</w:t>
            </w:r>
          </w:p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трудолюбия,</w:t>
            </w:r>
          </w:p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творческого о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ношения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к учению, труду, жизни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1.Участие в субботниках по благоустройству территории школьного участка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2.Генеральные уборки кла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с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сов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3.Участие в конкурсах, олимпиадах, марафонах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4. Классный час «Профессии моих родителей»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5. Выставка поделок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6. Выставка новогодних ел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чек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7. Участие в сборе макулат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у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 xml:space="preserve">ры 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8. Месяц знаний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9. Неделя пятёрок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2-4</w:t>
            </w:r>
          </w:p>
        </w:tc>
        <w:tc>
          <w:tcPr>
            <w:tcW w:w="1134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Се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н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тябрь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Май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 раз в тр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местр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В теч. уч. года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В теч. уч. Года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В теч. уч. года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20.12.15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Ноябрь 2016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Март-апрель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Март-апрель</w:t>
            </w:r>
          </w:p>
        </w:tc>
        <w:tc>
          <w:tcPr>
            <w:tcW w:w="1842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Кл.рук.1 – 4 кл.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Кл.рук.1 – 4 кл.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Кл.рук.1 – 4 кл.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Кл.рук.1 – 4 кл.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Кл.рук.1 – 4 кл.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Кл.рук.1 – 4 кл.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Кл.рук.1 – 4 кл.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 xml:space="preserve">Зам. по ВР, 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Кл.рук.1 – 4 кл.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 xml:space="preserve">Зам. по ВР, 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Кл.рук.1 – 4 кл.</w:t>
            </w:r>
          </w:p>
        </w:tc>
        <w:tc>
          <w:tcPr>
            <w:tcW w:w="568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5C00F8" w:rsidRPr="00683D2F" w:rsidTr="00AB2D7D">
        <w:tc>
          <w:tcPr>
            <w:tcW w:w="567" w:type="dxa"/>
          </w:tcPr>
          <w:p w:rsidR="005C00F8" w:rsidRPr="00683D2F" w:rsidRDefault="005C00F8" w:rsidP="005C00F8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9" w:type="dxa"/>
          </w:tcPr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Формирование</w:t>
            </w:r>
          </w:p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ценностного</w:t>
            </w:r>
          </w:p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отношения к зд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ровью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и здоровому обр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зу жизни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1.Кл час «Из истории ГТО»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2.Общешкольные дни здор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вья (первый день каникул)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3. Беседы о ЗОЖ и проф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лактике ОРВИ, гриппа школьного медика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 xml:space="preserve">4. Семейные спортивные праздники 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5. «Веселые старты», «Вес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лые эстафеты»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6.Общешкольная акция «Территория школы – терр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тория ЗОЖ»: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- конкурс плакатов и рису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н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ков по ЗОЖ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- конкурс рекламы ЗОЖ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 xml:space="preserve">-утренняя зарядка 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7. Президентские состязания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lastRenderedPageBreak/>
              <w:t>8.Спортивные эстафеты, п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священные 9 мая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9. Спортивный праздник «Безопасное колесо»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10. «Лыжня России»</w:t>
            </w:r>
          </w:p>
        </w:tc>
        <w:tc>
          <w:tcPr>
            <w:tcW w:w="993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lastRenderedPageBreak/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lastRenderedPageBreak/>
              <w:t>1-4</w:t>
            </w:r>
          </w:p>
        </w:tc>
        <w:tc>
          <w:tcPr>
            <w:tcW w:w="1134" w:type="dxa"/>
          </w:tcPr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lastRenderedPageBreak/>
              <w:t>В теч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ние учебн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го года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Ноябрь 2016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Февраль 2017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Апрель 2017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В теч. уч. года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В теч. уч. года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В теч. уч. года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01.12.16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20.12.16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06.05.17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май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февраль 2017</w:t>
            </w:r>
          </w:p>
        </w:tc>
        <w:tc>
          <w:tcPr>
            <w:tcW w:w="1842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lastRenderedPageBreak/>
              <w:t>Кл.рук.1 – 4 кл.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Кл.рук.1 – 4 кл, учитель фзк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Шк.медсестра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Учителя фзк, кл. рук. 1-4 кл.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Учителя фзк, кл. рук. 1-4 кл.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Педагог-организатор, школьная дума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Учителя фзк, кл. рук. 1-4 кл.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Учителя фзк, кл. рук. 1-4 кл.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Учителя фзк, кл. рук. 1-4 кл.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Учителя фзк, кл. рук. 1-4 кл.</w:t>
            </w:r>
          </w:p>
        </w:tc>
        <w:tc>
          <w:tcPr>
            <w:tcW w:w="568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5C00F8" w:rsidRPr="00683D2F" w:rsidTr="00AB2D7D">
        <w:tc>
          <w:tcPr>
            <w:tcW w:w="567" w:type="dxa"/>
          </w:tcPr>
          <w:p w:rsidR="005C00F8" w:rsidRPr="00683D2F" w:rsidRDefault="005C00F8" w:rsidP="005C00F8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269" w:type="dxa"/>
          </w:tcPr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Воспитание</w:t>
            </w:r>
          </w:p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ценностного</w:t>
            </w:r>
          </w:p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отношения к пр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роде,</w:t>
            </w:r>
          </w:p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окружающей ср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де</w:t>
            </w:r>
          </w:p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(экологическое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воспитание)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1.Работа по благоустройству школьного участка, клумб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2. Участие в региональном проекте «Сады Победы»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3. Уход за растениями в классе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4. Участие в экологических конкурсах, конкурсах рису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н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ков по экологии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5. Выставки книг экологич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ской тематики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</w:tc>
        <w:tc>
          <w:tcPr>
            <w:tcW w:w="1134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Се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н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тябрь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май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май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в теч. уч. года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в теч. уч. года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март, апрель</w:t>
            </w:r>
          </w:p>
        </w:tc>
        <w:tc>
          <w:tcPr>
            <w:tcW w:w="1842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Кл.рук.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Педагог-организатор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Кл.рук.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Кл.рук.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Бюиблио-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текарь</w:t>
            </w:r>
          </w:p>
        </w:tc>
        <w:tc>
          <w:tcPr>
            <w:tcW w:w="568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5C00F8" w:rsidRPr="00683D2F" w:rsidTr="00AB2D7D">
        <w:tc>
          <w:tcPr>
            <w:tcW w:w="567" w:type="dxa"/>
          </w:tcPr>
          <w:p w:rsidR="005C00F8" w:rsidRPr="00683D2F" w:rsidRDefault="005C00F8" w:rsidP="005C00F8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9" w:type="dxa"/>
          </w:tcPr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Воспитание</w:t>
            </w:r>
          </w:p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ценностного</w:t>
            </w:r>
          </w:p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отношения к</w:t>
            </w:r>
          </w:p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прекрасному,</w:t>
            </w:r>
          </w:p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формирование</w:t>
            </w:r>
          </w:p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представлений об</w:t>
            </w:r>
          </w:p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эстетических ид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алах и</w:t>
            </w:r>
          </w:p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ценностях</w:t>
            </w:r>
          </w:p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(эстетическое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воспитание)</w:t>
            </w:r>
          </w:p>
          <w:p w:rsidR="005C00F8" w:rsidRPr="00D72DA0" w:rsidRDefault="005C00F8" w:rsidP="005C00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1.Общешкольная линейка 1 сентября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2.Общешкольная линейка «Последний звонок»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3. Игровая программа «Страна Знаний»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 xml:space="preserve">4.Общешкольная выставка «Осенняя феерия» 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5.Участие в концертах: к дню учителя, к 8 марта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6. Общешкольный конкурс «Мы вместе»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7. Игровые развлекательные программы, дискотеки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8. Участие в отчетном ко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н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церте художественной сам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деятельности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9.Посещение школьного м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у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зея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10.Этнографические праз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д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ники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lastRenderedPageBreak/>
              <w:t>11.Новогодние праздники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12. Посещение музеев г. К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рова</w:t>
            </w:r>
          </w:p>
        </w:tc>
        <w:tc>
          <w:tcPr>
            <w:tcW w:w="993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lastRenderedPageBreak/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1-4</w:t>
            </w:r>
          </w:p>
        </w:tc>
        <w:tc>
          <w:tcPr>
            <w:tcW w:w="1134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01.09.16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25.05.17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01.09.16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20 – 30.09.16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05.10.16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05.03.17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03.12.16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В теч. уч. года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11.03.16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В теч. уч. года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В теч. уч. года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Декабрь 2016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В теч. уч. года</w:t>
            </w:r>
          </w:p>
        </w:tc>
        <w:tc>
          <w:tcPr>
            <w:tcW w:w="1842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Кл.рук.</w:t>
            </w:r>
          </w:p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Кл.рук.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Педагог-организатор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Педагог-организатор, кл.рук.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Педагог-организатор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Педагог-организатор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Кл.рук.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Педагог-организатор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Рук. коллект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вов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Рук. шк. музея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 xml:space="preserve">Рук. шк. музея, педагог-организатор 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педагог-организатор, кл. рук.</w:t>
            </w:r>
          </w:p>
          <w:p w:rsidR="005C00F8" w:rsidRPr="00683D2F" w:rsidRDefault="005C00F8" w:rsidP="005C00F8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683D2F">
              <w:rPr>
                <w:rFonts w:ascii="Times New Roman" w:eastAsia="Arial Unicode MS" w:hAnsi="Times New Roman"/>
                <w:sz w:val="24"/>
                <w:szCs w:val="24"/>
              </w:rPr>
              <w:t>кл. рук.</w:t>
            </w:r>
          </w:p>
        </w:tc>
        <w:tc>
          <w:tcPr>
            <w:tcW w:w="568" w:type="dxa"/>
          </w:tcPr>
          <w:p w:rsidR="005C00F8" w:rsidRPr="00683D2F" w:rsidRDefault="005C00F8" w:rsidP="005C00F8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</w:tbl>
    <w:p w:rsidR="005C00F8" w:rsidRPr="00683D2F" w:rsidRDefault="005C00F8" w:rsidP="005C00F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00F8" w:rsidRPr="00683D2F" w:rsidRDefault="005C00F8" w:rsidP="005C0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83D2F">
        <w:rPr>
          <w:rFonts w:ascii="Times New Roman" w:hAnsi="Times New Roman"/>
          <w:b/>
          <w:sz w:val="24"/>
          <w:szCs w:val="24"/>
        </w:rPr>
        <w:t>Используемые методики для мониторинга личностных качеств обучающихся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1. «Лесенка» (В.Г. Щур) (1- 4 класс)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2. Диагностика нравственной самооценки (3 - 4 класс)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3. Диагностика этики поведения (4 класс)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4. Диагностика отношения к жизненным ценностям  (2 - 4 класс)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5. Диагностика нравственной мотивации (1 - 4 класс)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6. «Что такое хорошо и что такое плохо» (1-2 класс)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7. «Незаконченные предложения» (1-4 класс)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8. Тест «Воспитанный(ая) ли я?» (1 – 4 класс)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9. Диагностика осознанности гражданской позиции учащихся (Кузьмина Е.С. Пырова Л.Н.) (3 – 4 класс)</w:t>
      </w:r>
    </w:p>
    <w:p w:rsidR="00B37AC0" w:rsidRPr="00683D2F" w:rsidRDefault="00B37AC0" w:rsidP="00B37AC0">
      <w:pPr>
        <w:spacing w:after="0" w:line="240" w:lineRule="auto"/>
        <w:ind w:firstLine="454"/>
        <w:jc w:val="both"/>
        <w:rPr>
          <w:rFonts w:ascii="Times New Roman" w:eastAsia="Arial Unicode MS" w:hAnsi="Times New Roman"/>
          <w:sz w:val="24"/>
          <w:szCs w:val="24"/>
        </w:rPr>
      </w:pPr>
    </w:p>
    <w:p w:rsidR="00B37AC0" w:rsidRPr="00683D2F" w:rsidRDefault="00B37AC0" w:rsidP="00B37AC0">
      <w:pPr>
        <w:spacing w:after="0" w:line="240" w:lineRule="auto"/>
        <w:ind w:firstLine="454"/>
        <w:jc w:val="both"/>
        <w:rPr>
          <w:rFonts w:ascii="Times New Roman" w:eastAsia="Arial Unicode MS" w:hAnsi="Times New Roman"/>
          <w:sz w:val="24"/>
          <w:szCs w:val="24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>2.3.6. Совместная деятельность образовательного учреждения, семьи и общ</w:t>
      </w: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е</w:t>
      </w: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ственности по духовно-нравственному развитию и воспитанию обучающихся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Важным условием эффективной реализации задач духовно-нравственного ра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вития и воспитания обучающихся является эффективность педагогического взаимоде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й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ствия различных социальных субъектов при ведущей роли педагогического коллектива образовательного учреждения.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Формы взаимодействия: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• участие представителей общественных организаций и объединений, а также традиц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онных религиозных организаций с согласия обучающихся и их родителей (законных представителей) в проведении отдельных мероприятий в рамках реализации направл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ний программы духовно-нравственного развития и воспитания обучающихся на ступ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ни начального общего образования;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• реализация педагогической работы указанных организаций и объединений с обуча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ю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щимися в рамках отдельных программ, согласованных с программой духовно-нравственного развития и воспитания обучающихся на ступени начального общего 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б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разования и одобренных педагогическим советом образовательного учреждения и р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дительским комитетом образовательного учреждения;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• проведение совместных мероприятий по направлениям духовно-нравственного разв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тия и воспитания в образовательном учреждении.</w:t>
      </w:r>
    </w:p>
    <w:p w:rsidR="00B37AC0" w:rsidRPr="00683D2F" w:rsidRDefault="00B37AC0" w:rsidP="00B37AC0">
      <w:pPr>
        <w:spacing w:after="0" w:line="240" w:lineRule="auto"/>
        <w:ind w:firstLine="454"/>
        <w:jc w:val="both"/>
        <w:rPr>
          <w:rFonts w:ascii="Times New Roman" w:eastAsia="Arial Unicode MS" w:hAnsi="Times New Roman"/>
          <w:sz w:val="24"/>
          <w:szCs w:val="24"/>
        </w:rPr>
      </w:pP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6"/>
        <w:gridCol w:w="2272"/>
        <w:gridCol w:w="1941"/>
        <w:gridCol w:w="2581"/>
        <w:gridCol w:w="2029"/>
      </w:tblGrid>
      <w:tr w:rsidR="00B37AC0" w:rsidRPr="00683D2F" w:rsidTr="00B37AC0">
        <w:tc>
          <w:tcPr>
            <w:tcW w:w="1256" w:type="dxa"/>
          </w:tcPr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п/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72" w:type="dxa"/>
          </w:tcPr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Направление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ДНРВ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05" w:type="dxa"/>
          </w:tcPr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Виды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деятельности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</w:tcPr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Формы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взаимодействия (м</w:t>
            </w: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роприятия)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41" w:type="dxa"/>
          </w:tcPr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Социальный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Партнер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37AC0" w:rsidRPr="00683D2F" w:rsidTr="00B37AC0">
        <w:tc>
          <w:tcPr>
            <w:tcW w:w="1256" w:type="dxa"/>
          </w:tcPr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2" w:type="dxa"/>
          </w:tcPr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Воспитание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гражданственности,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патриотизма, ув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жения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к правам, свободам и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обязанностям чел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lastRenderedPageBreak/>
              <w:t>века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05" w:type="dxa"/>
          </w:tcPr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познавательная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социальная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</w:tcPr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-проведение совмес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ных конкурсов, ф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стивалей,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праздников, сюжетно-ролевых игр гражда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ского и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исторического соде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р</w:t>
            </w:r>
            <w:r w:rsidRPr="00683D2F">
              <w:rPr>
                <w:rFonts w:ascii="Times New Roman" w:hAnsi="Times New Roman"/>
                <w:sz w:val="24"/>
                <w:szCs w:val="24"/>
              </w:rPr>
              <w:lastRenderedPageBreak/>
              <w:t>жания,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-проведение Дня з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щиты детей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- проведение бесед, классных часов с пр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глашением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сотрудников ОВД, КДН иЗП, ГИДББ и др.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- участие в совмес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ных проектах (разр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ботка и реализация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социальных проектов)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-участие в совместных выставках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- проведение встреч с ветеранами войн, в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еннослужащими,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-проведение меропр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ятий, посвященных Дню защитника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Отечества, Дню Поб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ды, Дню независим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сти России, Дню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толерантности и т.д.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41" w:type="dxa"/>
          </w:tcPr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lastRenderedPageBreak/>
              <w:t>-Учреждения культуры и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досуга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-ОВД по району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-ДДТ г. Мураши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- Районная газета «Знамя труда»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37AC0" w:rsidRPr="00683D2F" w:rsidTr="00B37AC0">
        <w:tc>
          <w:tcPr>
            <w:tcW w:w="1256" w:type="dxa"/>
          </w:tcPr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72" w:type="dxa"/>
          </w:tcPr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Воспитание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нравственных чувств и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этического созн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ния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05" w:type="dxa"/>
          </w:tcPr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Познавательная,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проблемно –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ценностное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общение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</w:tcPr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- проведение совмес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ных праздников, в том числе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фольклорных, бесед, экскурсий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- организация посещ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ния музеев, выставок, театров и т.п.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- организация экску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р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сий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- участие в социал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ь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ных проектах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- проведение акций, посвященных Дню пожилых людей,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проведение природ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охранных операций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041" w:type="dxa"/>
          </w:tcPr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- Учреждения культуры и</w:t>
            </w:r>
          </w:p>
          <w:p w:rsidR="00B37AC0" w:rsidRPr="00683D2F" w:rsidRDefault="00B37AC0" w:rsidP="00B37A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досуга: библи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тека и дом кул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ь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туры поселка;</w:t>
            </w:r>
          </w:p>
          <w:p w:rsidR="00B37AC0" w:rsidRPr="00683D2F" w:rsidRDefault="00B37AC0" w:rsidP="00B37A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- районные учреждения культуры: це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тральная библи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тека, краеведч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ский музей, ДДТ г. Мураши;</w:t>
            </w:r>
          </w:p>
          <w:p w:rsidR="00B37AC0" w:rsidRPr="00683D2F" w:rsidRDefault="00B37AC0" w:rsidP="00B37A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Областные учреждения: м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у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зеи, театры, дв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рец-мемориал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37AC0" w:rsidRPr="00683D2F" w:rsidTr="00B37AC0">
        <w:tc>
          <w:tcPr>
            <w:tcW w:w="1256" w:type="dxa"/>
          </w:tcPr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27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Воспитание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трудолюбия,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творческого отн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шения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учению, труду, жизни</w:t>
            </w:r>
          </w:p>
        </w:tc>
        <w:tc>
          <w:tcPr>
            <w:tcW w:w="1905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Познавательная, игровая, труд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вая</w:t>
            </w:r>
          </w:p>
        </w:tc>
        <w:tc>
          <w:tcPr>
            <w:tcW w:w="2698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проведение совмес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трудовых акций, операций,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-проведение совмес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конкурсов, ф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стивалей,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праздников, ярмарок, сюжетно-ролевых экономических игр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и др.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проведение бесед- встреч с приглашен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ем представителей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разных профессий, выпускников школ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проведение Дня зн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ний,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проведение конку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сов «Ученик года» и «Лучший спортсмен»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участие в совмес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социальных 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ектах</w:t>
            </w:r>
          </w:p>
        </w:tc>
        <w:tc>
          <w:tcPr>
            <w:tcW w:w="204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учреждения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дополнительного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образования</w:t>
            </w:r>
          </w:p>
        </w:tc>
      </w:tr>
      <w:tr w:rsidR="00B37AC0" w:rsidRPr="00683D2F" w:rsidTr="00B37AC0">
        <w:tc>
          <w:tcPr>
            <w:tcW w:w="1256" w:type="dxa"/>
          </w:tcPr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27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Формирование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ценностного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отношения к зд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ровью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здоровому образу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жизни</w:t>
            </w:r>
          </w:p>
        </w:tc>
        <w:tc>
          <w:tcPr>
            <w:tcW w:w="1905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Познавательная,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спортивно -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оздоровительная</w:t>
            </w:r>
          </w:p>
        </w:tc>
        <w:tc>
          <w:tcPr>
            <w:tcW w:w="2698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проведение совмес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бесед по форм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рованию здорового образа жизни, прив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тию санитарно-гигиенических норм,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проведение акции «Будущее Кировской области без наркот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ков»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проведение Дней здоровья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-проведение спарт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киады для школьников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-проведение през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дентских соревнов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организация 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смотра фильмов по здоровому образу жизни, а также нег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тивного влияния таб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ка, алкоголя,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других психотропных веществ.</w:t>
            </w:r>
          </w:p>
        </w:tc>
        <w:tc>
          <w:tcPr>
            <w:tcW w:w="204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Дом культуры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-больница,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-учреждения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культуры и дос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 поселка и ра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она,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-учреждения 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ластного уровня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B37AC0" w:rsidRPr="00683D2F" w:rsidTr="00B37AC0">
        <w:tc>
          <w:tcPr>
            <w:tcW w:w="1256" w:type="dxa"/>
          </w:tcPr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27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Воспитание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ценностного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отношения к 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роде,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окружающей среде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(экологическое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воспитание)</w:t>
            </w:r>
          </w:p>
        </w:tc>
        <w:tc>
          <w:tcPr>
            <w:tcW w:w="1905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Познавательная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туристско -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краеведческая</w:t>
            </w:r>
          </w:p>
        </w:tc>
        <w:tc>
          <w:tcPr>
            <w:tcW w:w="2698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проведение совмес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бесед, праздн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ков, конкурсов,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викторин, сюжетно-ролевых игр эколог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ческой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направленности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-участие в областной природоохранной операции «Наш дом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– Земля», «Образы земли»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-проведение совмес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экскурсий в 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роду, походов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участие в совмес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проектах</w:t>
            </w:r>
          </w:p>
        </w:tc>
        <w:tc>
          <w:tcPr>
            <w:tcW w:w="204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Дом культуры, поселковая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библиотека</w:t>
            </w:r>
          </w:p>
        </w:tc>
      </w:tr>
      <w:tr w:rsidR="00B37AC0" w:rsidRPr="00683D2F" w:rsidTr="00B37AC0">
        <w:tc>
          <w:tcPr>
            <w:tcW w:w="1256" w:type="dxa"/>
          </w:tcPr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27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Воспитание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ценностного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отношения к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прекрасному,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формирование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представлений об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эстетических иде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лах и ценностях (эстетическое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воспитание)</w:t>
            </w:r>
          </w:p>
        </w:tc>
        <w:tc>
          <w:tcPr>
            <w:tcW w:w="1905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Познавательная 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игровая,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художественное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творчество</w:t>
            </w:r>
          </w:p>
        </w:tc>
        <w:tc>
          <w:tcPr>
            <w:tcW w:w="2698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проведение совмес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бесед по эстет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ческому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воспитанию,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проведение выставок семейного худож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ственного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творчества, музыкал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ь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вечеров, культу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но-досуговых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программ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-посещения фестив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лей народного творч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ства, ярмарок,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тематических выст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вок, музеев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 проведение районной выставки прикладного творчества</w:t>
            </w:r>
          </w:p>
        </w:tc>
        <w:tc>
          <w:tcPr>
            <w:tcW w:w="204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-учреждения культуры посе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ка, районного и областного уро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ней</w:t>
            </w:r>
          </w:p>
        </w:tc>
      </w:tr>
    </w:tbl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83D2F">
        <w:rPr>
          <w:rFonts w:ascii="Times New Roman" w:hAnsi="Times New Roman"/>
          <w:b/>
          <w:bCs/>
          <w:sz w:val="24"/>
          <w:szCs w:val="24"/>
        </w:rPr>
        <w:t>2.3.7. Повышение педагогической культуры родителей (законных представителей) обучающихся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Повышение педагогической культуры - один из самых действенных факторов их духовно-нравственного развития и воспитания, поскольку уклад семейной жизни пре</w:t>
      </w:r>
      <w:r w:rsidRPr="00683D2F">
        <w:rPr>
          <w:rFonts w:ascii="Times New Roman" w:hAnsi="Times New Roman"/>
          <w:sz w:val="24"/>
          <w:szCs w:val="24"/>
        </w:rPr>
        <w:t>д</w:t>
      </w:r>
      <w:r w:rsidRPr="00683D2F">
        <w:rPr>
          <w:rFonts w:ascii="Times New Roman" w:hAnsi="Times New Roman"/>
          <w:sz w:val="24"/>
          <w:szCs w:val="24"/>
        </w:rPr>
        <w:t>ставляет собой один из важнейших компонентов, формирующих нравственный уклад жизни обучающегося. Повышение педагогической культуры родителей (законных представителей) рассматривается как одно из важнейших направлений реализации пр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>граммы духовно-нравственного развития и воспитания обучающихся на ступени начального общего образования. Необходимо восстановление с учётом современных реалий накопленных в нашей стране в советский период её истории позитивных трад</w:t>
      </w:r>
      <w:r w:rsidRPr="00683D2F">
        <w:rPr>
          <w:rFonts w:ascii="Times New Roman" w:hAnsi="Times New Roman"/>
          <w:sz w:val="24"/>
          <w:szCs w:val="24"/>
        </w:rPr>
        <w:t>и</w:t>
      </w:r>
      <w:r w:rsidRPr="00683D2F">
        <w:rPr>
          <w:rFonts w:ascii="Times New Roman" w:hAnsi="Times New Roman"/>
          <w:sz w:val="24"/>
          <w:szCs w:val="24"/>
        </w:rPr>
        <w:t>ций содержательного педагогического взаимодействия семьи и образовательного учр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ждения, систематического повышения педагогической культуры родителей (законных представителей).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Права и обязанности родителей (законных представителей) в современных усл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>виях определены в статьях 38, 43 Конституции Российской Федерации, главе 12 С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мейного кодекса Российской Федерации. Система работы образовательного учрежд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 xml:space="preserve">ния по повышению педагогической культуры родителей (законных представителей) в обеспечении духовно-нравственного развития и воспитания обучающихся младшего школьного возраста основывается на следующих </w:t>
      </w:r>
      <w:r w:rsidRPr="00683D2F">
        <w:rPr>
          <w:rFonts w:ascii="Times New Roman" w:hAnsi="Times New Roman"/>
          <w:b/>
          <w:bCs/>
          <w:sz w:val="24"/>
          <w:szCs w:val="24"/>
        </w:rPr>
        <w:t>принципах: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совместная педагогическая деятельность семьи и образовательного учреждения, в том числе в определении основных направлений, ценностей и приоритетов деятельности образовательного учреждения по духовно-нравственному развитию и воспитанию об</w:t>
      </w:r>
      <w:r w:rsidRPr="00683D2F">
        <w:rPr>
          <w:rFonts w:ascii="Times New Roman" w:hAnsi="Times New Roman"/>
          <w:sz w:val="24"/>
          <w:szCs w:val="24"/>
        </w:rPr>
        <w:t>у</w:t>
      </w:r>
      <w:r w:rsidRPr="00683D2F">
        <w:rPr>
          <w:rFonts w:ascii="Times New Roman" w:hAnsi="Times New Roman"/>
          <w:sz w:val="24"/>
          <w:szCs w:val="24"/>
        </w:rPr>
        <w:t>чающихся, в разработке содержания и реализации программ духовно-нравственного развития и воспитания обучающихся, оценке эффективности этих программ;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сочетание педагогического просвещения с педагогическим самообразованием родит</w:t>
      </w:r>
      <w:r w:rsidRPr="00683D2F">
        <w:rPr>
          <w:rFonts w:ascii="Times New Roman" w:hAnsi="Times New Roman"/>
          <w:sz w:val="24"/>
          <w:szCs w:val="24"/>
        </w:rPr>
        <w:t>е</w:t>
      </w:r>
      <w:r w:rsidRPr="00683D2F">
        <w:rPr>
          <w:rFonts w:ascii="Times New Roman" w:hAnsi="Times New Roman"/>
          <w:sz w:val="24"/>
          <w:szCs w:val="24"/>
        </w:rPr>
        <w:t>лей (законных представителей);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педагогическое внимание, уважение и требовательность к родителям (законным пре</w:t>
      </w:r>
      <w:r w:rsidRPr="00683D2F">
        <w:rPr>
          <w:rFonts w:ascii="Times New Roman" w:hAnsi="Times New Roman"/>
          <w:sz w:val="24"/>
          <w:szCs w:val="24"/>
        </w:rPr>
        <w:t>д</w:t>
      </w:r>
      <w:r w:rsidRPr="00683D2F">
        <w:rPr>
          <w:rFonts w:ascii="Times New Roman" w:hAnsi="Times New Roman"/>
          <w:sz w:val="24"/>
          <w:szCs w:val="24"/>
        </w:rPr>
        <w:t>ставителям);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lastRenderedPageBreak/>
        <w:t>• поддержка и индивидуальное сопровождение становления и развития педагогической культуры каждого из родителей (законных представителей);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содействие родителям (законным представителям) в решении индивидуальных пр</w:t>
      </w:r>
      <w:r w:rsidRPr="00683D2F">
        <w:rPr>
          <w:rFonts w:ascii="Times New Roman" w:hAnsi="Times New Roman"/>
          <w:sz w:val="24"/>
          <w:szCs w:val="24"/>
        </w:rPr>
        <w:t>о</w:t>
      </w:r>
      <w:r w:rsidRPr="00683D2F">
        <w:rPr>
          <w:rFonts w:ascii="Times New Roman" w:hAnsi="Times New Roman"/>
          <w:sz w:val="24"/>
          <w:szCs w:val="24"/>
        </w:rPr>
        <w:t>блем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воспитания детей;</w:t>
      </w:r>
    </w:p>
    <w:p w:rsidR="00B37AC0" w:rsidRPr="00683D2F" w:rsidRDefault="00B37AC0" w:rsidP="00B37AC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3D2F">
        <w:rPr>
          <w:rFonts w:ascii="Times New Roman" w:hAnsi="Times New Roman"/>
          <w:sz w:val="24"/>
          <w:szCs w:val="24"/>
        </w:rPr>
        <w:t>• опора на положительный опыт семейного воспитания.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Знания, получаемые родителями (законными представителями), должны быть востребованы в реальных педагогических ситуациях и открывать им возможности 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тивного, квалифицированного, ответственного, свободного участия в воспитательных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программах и мероприятиях. 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Содержание программ повышения педагогической культуры родителей (зако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ных представителей) отражает содержание основных направлений духовно-нравственного развития и воспитания учащихся на ступени начального общего образ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вания. В системе повышения педагогической культуры родителей (законных предст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вителей) используются различные формы работы, в том числе: родительское собрание, родительская конференция, организационно-деятельностная и психологическая игра, собрание-диспут, родительский лекторий, семейная гостиная, встреча за круглым ст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лом, вечер вопросов и ответов, семинар, педагогический практикум, тренинг для род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телей и др.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3"/>
        <w:gridCol w:w="3115"/>
        <w:gridCol w:w="3060"/>
      </w:tblGrid>
      <w:tr w:rsidR="00B37AC0" w:rsidRPr="00683D2F" w:rsidTr="00B37AC0">
        <w:tc>
          <w:tcPr>
            <w:tcW w:w="3190" w:type="dxa"/>
          </w:tcPr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Направление </w:t>
            </w:r>
          </w:p>
        </w:tc>
        <w:tc>
          <w:tcPr>
            <w:tcW w:w="3190" w:type="dxa"/>
          </w:tcPr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Возможная тематика м</w:t>
            </w: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роприятий с родителями</w:t>
            </w:r>
          </w:p>
        </w:tc>
        <w:tc>
          <w:tcPr>
            <w:tcW w:w="3191" w:type="dxa"/>
          </w:tcPr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Возможные формы пр</w:t>
            </w: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ведения</w:t>
            </w:r>
          </w:p>
        </w:tc>
      </w:tr>
      <w:tr w:rsidR="00B37AC0" w:rsidRPr="00683D2F" w:rsidTr="00B37AC0">
        <w:tc>
          <w:tcPr>
            <w:tcW w:w="3190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Воспитание гражданстве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ности,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патриотизма, уважение к правам, свободам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обязанностям человека</w:t>
            </w:r>
          </w:p>
        </w:tc>
        <w:tc>
          <w:tcPr>
            <w:tcW w:w="3190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«Традиции семьи, страны, народа»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«Права и обязанности участников процесса (или каждого члена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семьи)»</w:t>
            </w:r>
          </w:p>
        </w:tc>
        <w:tc>
          <w:tcPr>
            <w:tcW w:w="319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семейная гостиная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расширенный педсовет</w:t>
            </w:r>
          </w:p>
        </w:tc>
      </w:tr>
      <w:tr w:rsidR="00B37AC0" w:rsidRPr="00683D2F" w:rsidTr="00B37AC0">
        <w:tc>
          <w:tcPr>
            <w:tcW w:w="3190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Воспитание нравственных чувств и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эстетического сознания</w:t>
            </w:r>
          </w:p>
        </w:tc>
        <w:tc>
          <w:tcPr>
            <w:tcW w:w="3190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«Город нашей мечты»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«Семь наших Я»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«Я- родитель, я - при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тель?!»</w:t>
            </w:r>
          </w:p>
        </w:tc>
        <w:tc>
          <w:tcPr>
            <w:tcW w:w="319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внеклассное мероприятие с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родителями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деловая игра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обсуждение проблемных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ситуаций</w:t>
            </w:r>
          </w:p>
        </w:tc>
      </w:tr>
      <w:tr w:rsidR="00B37AC0" w:rsidRPr="00683D2F" w:rsidTr="00B37AC0">
        <w:tc>
          <w:tcPr>
            <w:tcW w:w="3190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Воспитание трудолюбия творческого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отношения к учению, тр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ду, жизни</w:t>
            </w:r>
          </w:p>
        </w:tc>
        <w:tc>
          <w:tcPr>
            <w:tcW w:w="3190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«Развитие трудовых нав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ков в семье»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«Как развить у ребенка ж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лание читать»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«Как развить у ребенка 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ботоспособность»</w:t>
            </w:r>
          </w:p>
        </w:tc>
        <w:tc>
          <w:tcPr>
            <w:tcW w:w="319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родительское собрание –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диспут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родительские консульт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ции</w:t>
            </w:r>
          </w:p>
        </w:tc>
      </w:tr>
      <w:tr w:rsidR="00B37AC0" w:rsidRPr="00683D2F" w:rsidTr="00B37AC0">
        <w:tc>
          <w:tcPr>
            <w:tcW w:w="3190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Формирование ценностного отношения к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здоровью и здоровому 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разу жизни</w:t>
            </w:r>
          </w:p>
        </w:tc>
        <w:tc>
          <w:tcPr>
            <w:tcW w:w="3190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«Здоровье детей»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«Папа, мама, я – спорти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ная семья»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«Ваш ребенок взрослеет. Что нужно знать родителям о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половом воспитании»</w:t>
            </w:r>
          </w:p>
        </w:tc>
        <w:tc>
          <w:tcPr>
            <w:tcW w:w="319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вечер вопросов и ответов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спортивные соревнования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лекция</w:t>
            </w:r>
          </w:p>
        </w:tc>
      </w:tr>
      <w:tr w:rsidR="00B37AC0" w:rsidRPr="00683D2F" w:rsidTr="00B37AC0">
        <w:tc>
          <w:tcPr>
            <w:tcW w:w="3190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Воспитание ценностного отношения к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природе, окружающей ср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де,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(экологическое воспит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ние):</w:t>
            </w:r>
          </w:p>
        </w:tc>
        <w:tc>
          <w:tcPr>
            <w:tcW w:w="3190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«Экологическое воспитание школьников»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«Мы жители Земли…..»</w:t>
            </w:r>
          </w:p>
        </w:tc>
        <w:tc>
          <w:tcPr>
            <w:tcW w:w="319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родительское собрание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родительский ринг</w:t>
            </w:r>
          </w:p>
        </w:tc>
      </w:tr>
      <w:tr w:rsidR="00B37AC0" w:rsidRPr="00683D2F" w:rsidTr="00B37AC0">
        <w:tc>
          <w:tcPr>
            <w:tcW w:w="3190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Воспитание ценностного 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отношения к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прекрасному, формиров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ние представлений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 эстетических идеалах и ценностях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(эстетическое воспитание):</w:t>
            </w:r>
          </w:p>
        </w:tc>
        <w:tc>
          <w:tcPr>
            <w:tcW w:w="3190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«Эстетическое воспитание 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в семье»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«Внутренняя и внешняя культура ребенка, от чего она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зависит?»</w:t>
            </w:r>
          </w:p>
        </w:tc>
        <w:tc>
          <w:tcPr>
            <w:tcW w:w="319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круглый стол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родительская конференция</w:t>
            </w:r>
          </w:p>
          <w:p w:rsidR="00B37AC0" w:rsidRPr="00683D2F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Учебно-тематический план работы с родителями учащихся первых классов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6"/>
        <w:gridCol w:w="1950"/>
        <w:gridCol w:w="1978"/>
        <w:gridCol w:w="2055"/>
        <w:gridCol w:w="1920"/>
        <w:gridCol w:w="1572"/>
      </w:tblGrid>
      <w:tr w:rsidR="00B37AC0" w:rsidRPr="00683D2F" w:rsidTr="00B37AC0">
        <w:tc>
          <w:tcPr>
            <w:tcW w:w="556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№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137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284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Краткое соде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р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жание</w:t>
            </w:r>
          </w:p>
        </w:tc>
        <w:tc>
          <w:tcPr>
            <w:tcW w:w="157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Форма</w:t>
            </w:r>
          </w:p>
        </w:tc>
        <w:tc>
          <w:tcPr>
            <w:tcW w:w="1828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Ответстве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137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Отметка о выполн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нии</w:t>
            </w:r>
          </w:p>
        </w:tc>
      </w:tr>
      <w:tr w:rsidR="00B37AC0" w:rsidRPr="00683D2F" w:rsidTr="00B37AC0">
        <w:tc>
          <w:tcPr>
            <w:tcW w:w="556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37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Знакомство с ФГОС НОО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Нормативно-правовое обе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печение УВП в 1 классе</w:t>
            </w:r>
          </w:p>
        </w:tc>
        <w:tc>
          <w:tcPr>
            <w:tcW w:w="284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Знакомство со стандартами второго покол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ния, изучение запросов род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телей для орг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низации вн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урочной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деятельности</w:t>
            </w:r>
          </w:p>
          <w:p w:rsidR="00B37AC0" w:rsidRPr="00D72DA0" w:rsidRDefault="00B37AC0" w:rsidP="00B37A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Знакомство с Уставом школы,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лицензией, 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зультатами 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кредитации, 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новной образ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вательной 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граммой,</w:t>
            </w:r>
          </w:p>
          <w:p w:rsidR="00B37AC0" w:rsidRPr="00D72DA0" w:rsidRDefault="00B37AC0" w:rsidP="00B37AC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заключение 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щественного 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говора</w:t>
            </w:r>
          </w:p>
        </w:tc>
        <w:tc>
          <w:tcPr>
            <w:tcW w:w="157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Семинар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Директор шк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лы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Зам. директора по УВР</w:t>
            </w:r>
          </w:p>
        </w:tc>
        <w:tc>
          <w:tcPr>
            <w:tcW w:w="137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B37AC0" w:rsidRPr="00683D2F" w:rsidTr="00B37AC0">
        <w:tc>
          <w:tcPr>
            <w:tcW w:w="556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37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Развитие позн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вательных пр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цессов</w:t>
            </w:r>
          </w:p>
        </w:tc>
        <w:tc>
          <w:tcPr>
            <w:tcW w:w="284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Формирование универсальных учебных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действий как з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лога качестве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ного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образования. 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Знакомство с особенностями развития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познавательных процессов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первоклассника, их влияния на обучение.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Адаптация уч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щихся в школе</w:t>
            </w:r>
          </w:p>
        </w:tc>
        <w:tc>
          <w:tcPr>
            <w:tcW w:w="157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Родительский лекторий с эл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ментами псих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логического тр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нинга</w:t>
            </w:r>
          </w:p>
        </w:tc>
        <w:tc>
          <w:tcPr>
            <w:tcW w:w="1828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Классный рук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водитель,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психолог шк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лы</w:t>
            </w:r>
          </w:p>
        </w:tc>
        <w:tc>
          <w:tcPr>
            <w:tcW w:w="137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37AC0" w:rsidRPr="00683D2F" w:rsidTr="00B37AC0">
        <w:tc>
          <w:tcPr>
            <w:tcW w:w="556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137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Круг детского чтения</w:t>
            </w:r>
          </w:p>
        </w:tc>
        <w:tc>
          <w:tcPr>
            <w:tcW w:w="284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Роль чтения в обучении. 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Влияние речев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го развития младшего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школьника на формирование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мыслительных процессов, ра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витие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устной и пис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ь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менной речи.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Информация для родителей об интегрирова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ной контрольной работе</w:t>
            </w:r>
          </w:p>
        </w:tc>
        <w:tc>
          <w:tcPr>
            <w:tcW w:w="157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lastRenderedPageBreak/>
              <w:t>Педагогический практикум</w:t>
            </w:r>
          </w:p>
        </w:tc>
        <w:tc>
          <w:tcPr>
            <w:tcW w:w="1828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Классный рук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водитель,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школьный би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б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lastRenderedPageBreak/>
              <w:t>лиотекарь</w:t>
            </w:r>
          </w:p>
        </w:tc>
        <w:tc>
          <w:tcPr>
            <w:tcW w:w="137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37AC0" w:rsidRPr="00683D2F" w:rsidTr="00B37AC0">
        <w:tc>
          <w:tcPr>
            <w:tcW w:w="556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2137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Презентация д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стижений пе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воклассников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Результаты об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чения в 1 классе</w:t>
            </w:r>
          </w:p>
        </w:tc>
        <w:tc>
          <w:tcPr>
            <w:tcW w:w="284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Итоги ко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плексной пров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рочной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работы за курс 1 класса, резул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ь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таты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итоговых ди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гностик.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Подведение ит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гов внеурочной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деятельности первоклассников</w:t>
            </w:r>
          </w:p>
        </w:tc>
        <w:tc>
          <w:tcPr>
            <w:tcW w:w="157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Семейная гост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ная</w:t>
            </w:r>
          </w:p>
        </w:tc>
        <w:tc>
          <w:tcPr>
            <w:tcW w:w="1828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Зам. директора по ВР, классный руководитель, руководители кружков вн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урочной де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я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тельности</w:t>
            </w:r>
          </w:p>
        </w:tc>
        <w:tc>
          <w:tcPr>
            <w:tcW w:w="137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Учебно-тематический план работы с родителями учащихся вторых классов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5"/>
        <w:gridCol w:w="2899"/>
        <w:gridCol w:w="1830"/>
        <w:gridCol w:w="1468"/>
        <w:gridCol w:w="1813"/>
        <w:gridCol w:w="1486"/>
      </w:tblGrid>
      <w:tr w:rsidR="00B37AC0" w:rsidRPr="00683D2F" w:rsidTr="00B37AC0">
        <w:tc>
          <w:tcPr>
            <w:tcW w:w="53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№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868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213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Краткое с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держание</w:t>
            </w:r>
          </w:p>
        </w:tc>
        <w:tc>
          <w:tcPr>
            <w:tcW w:w="149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Форма</w:t>
            </w:r>
          </w:p>
        </w:tc>
        <w:tc>
          <w:tcPr>
            <w:tcW w:w="1805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Ответстве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147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Отметка о выполн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нии</w:t>
            </w:r>
          </w:p>
        </w:tc>
      </w:tr>
      <w:tr w:rsidR="00B37AC0" w:rsidRPr="00683D2F" w:rsidTr="00B37AC0">
        <w:tc>
          <w:tcPr>
            <w:tcW w:w="53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68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Организация учебно-воспитательного проце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са в новом учебном году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Правовой лекторий для родителей (ранняя пр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филактика)</w:t>
            </w:r>
          </w:p>
        </w:tc>
        <w:tc>
          <w:tcPr>
            <w:tcW w:w="213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предложить рекомендации по созданию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оптимальных условий для включения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детей в школ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ь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ную жизнь.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ознакомить родителей с современными принципами и особенностями оценивания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учебных и внеучебных достижений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младших школьников в соответствии с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ФГОС НОО. 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Ознакомить с Положением о Портфолио учащегося.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Освещение в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просов ранней профилактики правонаруш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ний актуал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ь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ных на тек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щий момент.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9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lastRenderedPageBreak/>
              <w:t>Лекторий</w:t>
            </w:r>
          </w:p>
        </w:tc>
        <w:tc>
          <w:tcPr>
            <w:tcW w:w="1805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Зам. директора по ВР, 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классный р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ководитель,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социальный педагог </w:t>
            </w:r>
          </w:p>
        </w:tc>
        <w:tc>
          <w:tcPr>
            <w:tcW w:w="147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37AC0" w:rsidRPr="00683D2F" w:rsidTr="00B37AC0">
        <w:tc>
          <w:tcPr>
            <w:tcW w:w="53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868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Как помочь ребенку стать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исследоват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лем?(Проектная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деятельность в начальной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школе.)-2 класс</w:t>
            </w:r>
          </w:p>
        </w:tc>
        <w:tc>
          <w:tcPr>
            <w:tcW w:w="213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Цель: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рование у 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дителей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системы теор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тических и практических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знаний, ум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ний, навыков, необходимых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для организ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ции и провед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 проектной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деятельности; привлечение родителей к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внедрению проектов в 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разовательное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пространство школы.</w:t>
            </w:r>
          </w:p>
        </w:tc>
        <w:tc>
          <w:tcPr>
            <w:tcW w:w="149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конфере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н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ция</w:t>
            </w:r>
          </w:p>
        </w:tc>
        <w:tc>
          <w:tcPr>
            <w:tcW w:w="1805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Зам. директора по ВР, клас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ный руковод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тель</w:t>
            </w:r>
          </w:p>
        </w:tc>
        <w:tc>
          <w:tcPr>
            <w:tcW w:w="147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37AC0" w:rsidRPr="00683D2F" w:rsidTr="00B37AC0">
        <w:tc>
          <w:tcPr>
            <w:tcW w:w="53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68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Домашнее задание на «5»</w:t>
            </w:r>
          </w:p>
        </w:tc>
        <w:tc>
          <w:tcPr>
            <w:tcW w:w="213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Рекомендации родителям по выполнению домашних з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даний.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Занятость уч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щихся во вн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урочной де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я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тельности</w:t>
            </w:r>
          </w:p>
        </w:tc>
        <w:tc>
          <w:tcPr>
            <w:tcW w:w="149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Лекторий </w:t>
            </w:r>
          </w:p>
        </w:tc>
        <w:tc>
          <w:tcPr>
            <w:tcW w:w="1805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Классный р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ководитель</w:t>
            </w:r>
          </w:p>
        </w:tc>
        <w:tc>
          <w:tcPr>
            <w:tcW w:w="147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37AC0" w:rsidRPr="00683D2F" w:rsidTr="00B37AC0">
        <w:tc>
          <w:tcPr>
            <w:tcW w:w="53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68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Презентация достижений первоклассников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Результаты обучения во 2 классе</w:t>
            </w:r>
          </w:p>
        </w:tc>
        <w:tc>
          <w:tcPr>
            <w:tcW w:w="2139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Итоги ко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плексной 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верочной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работы за курс 2 класса, 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зультаты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итоговых ди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гностик.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Подведение итогов вн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урочной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деятельности второклассн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ков</w:t>
            </w:r>
          </w:p>
        </w:tc>
        <w:tc>
          <w:tcPr>
            <w:tcW w:w="149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Семейная гостиная</w:t>
            </w:r>
          </w:p>
        </w:tc>
        <w:tc>
          <w:tcPr>
            <w:tcW w:w="1805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Зам. директора по ВР, клас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ный руковод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тель, руков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дители кру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ж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ков внеуро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ч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ной деятельн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сти</w:t>
            </w:r>
          </w:p>
        </w:tc>
        <w:tc>
          <w:tcPr>
            <w:tcW w:w="147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Учебно-тематический план работы с родителями учащихся третьих классов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4"/>
        <w:gridCol w:w="2060"/>
        <w:gridCol w:w="2357"/>
        <w:gridCol w:w="1588"/>
        <w:gridCol w:w="1909"/>
        <w:gridCol w:w="1563"/>
      </w:tblGrid>
      <w:tr w:rsidR="00B37AC0" w:rsidRPr="00683D2F" w:rsidTr="00B37AC0">
        <w:tc>
          <w:tcPr>
            <w:tcW w:w="555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№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1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280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Краткое содерж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556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Форма</w:t>
            </w:r>
          </w:p>
        </w:tc>
        <w:tc>
          <w:tcPr>
            <w:tcW w:w="1827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Ответстве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ный</w:t>
            </w:r>
          </w:p>
        </w:tc>
        <w:tc>
          <w:tcPr>
            <w:tcW w:w="147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Отметка о выполн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нии</w:t>
            </w:r>
          </w:p>
        </w:tc>
      </w:tr>
      <w:tr w:rsidR="00B37AC0" w:rsidRPr="00683D2F" w:rsidTr="00B37AC0">
        <w:tc>
          <w:tcPr>
            <w:tcW w:w="555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Организация учебно-воспитательного процесса в новом учебном году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Правовой лект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рий для родит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лей (ранняя пр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филактика)</w:t>
            </w:r>
          </w:p>
        </w:tc>
        <w:tc>
          <w:tcPr>
            <w:tcW w:w="280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предложить рек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мендации по созд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нию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оптимальных усл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вий для включения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детей в школьную жизнь.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ознакомить род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телей с совреме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ными принципами и особенностями оц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нивания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учебных и внеуче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достижений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младших школьн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ков в соответствии с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ФГОС НОО. 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Освещение вопр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сов ранней проф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лактики правонар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шений актуальных на текущий момент.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6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Лекторий</w:t>
            </w:r>
          </w:p>
        </w:tc>
        <w:tc>
          <w:tcPr>
            <w:tcW w:w="1827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Зам. директора по ВР, 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классный рук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водитель,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социальный п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дагог </w:t>
            </w:r>
          </w:p>
        </w:tc>
        <w:tc>
          <w:tcPr>
            <w:tcW w:w="147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37AC0" w:rsidRPr="00683D2F" w:rsidTr="00B37AC0">
        <w:tc>
          <w:tcPr>
            <w:tcW w:w="555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Отметка - не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самоцель, а пок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затель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качества знаний и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прилежания.</w:t>
            </w:r>
          </w:p>
        </w:tc>
        <w:tc>
          <w:tcPr>
            <w:tcW w:w="280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ознакомить род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телей с совреме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ными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принципами и ос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бенностями оцен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вания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учебных и внеуче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достижений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младших школьн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ков в соответствии с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ФГОС НОО; с ос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бенностями и 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вилами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проведения итог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вой контрольной работы;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 особенностями и правилами провед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комплексной пров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рочной работы;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способствовать формированию у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родителей желания подробнее узнать о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ФГОС НОО</w:t>
            </w:r>
          </w:p>
        </w:tc>
        <w:tc>
          <w:tcPr>
            <w:tcW w:w="1556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lastRenderedPageBreak/>
              <w:t>Родител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ь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ское собр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827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классный рук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водитель, пс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холог школы</w:t>
            </w:r>
          </w:p>
        </w:tc>
        <w:tc>
          <w:tcPr>
            <w:tcW w:w="147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37AC0" w:rsidRPr="00683D2F" w:rsidTr="00B37AC0">
        <w:tc>
          <w:tcPr>
            <w:tcW w:w="555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21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Здоровый образ жизни</w:t>
            </w:r>
          </w:p>
        </w:tc>
        <w:tc>
          <w:tcPr>
            <w:tcW w:w="280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Цель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 xml:space="preserve">: 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рассмотреть факторы, влияющие на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формирование зд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ровья школьников,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представить систему гигиенических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требований к усл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виям реализации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основных образов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тельных программ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общего образов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ния, принципы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формирования 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вых гигиенических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требований к орг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низации и условиям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образовательного процесса, осветить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основные направл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 деятельности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образовательного учреждения по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здоровьесбереж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нию школьников.</w:t>
            </w:r>
          </w:p>
        </w:tc>
        <w:tc>
          <w:tcPr>
            <w:tcW w:w="1556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Вечер в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просов и 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ветов</w:t>
            </w:r>
          </w:p>
        </w:tc>
        <w:tc>
          <w:tcPr>
            <w:tcW w:w="1827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Зам. директора по ВР, клас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ный руковод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тель, школьный медик</w:t>
            </w:r>
          </w:p>
        </w:tc>
        <w:tc>
          <w:tcPr>
            <w:tcW w:w="147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37AC0" w:rsidRPr="00683D2F" w:rsidTr="00B37AC0">
        <w:tc>
          <w:tcPr>
            <w:tcW w:w="555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1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Выбор родител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 и учащимися модуля ОРКСЭ</w:t>
            </w:r>
          </w:p>
        </w:tc>
        <w:tc>
          <w:tcPr>
            <w:tcW w:w="280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Презентовать род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телям и учащимся  новый учебный курс. Дать инфо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мацию  о модулях курса. Познакомить с учебными пособ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ями.</w:t>
            </w:r>
          </w:p>
        </w:tc>
        <w:tc>
          <w:tcPr>
            <w:tcW w:w="1556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Вечер в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просов и 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ветов</w:t>
            </w:r>
          </w:p>
        </w:tc>
        <w:tc>
          <w:tcPr>
            <w:tcW w:w="1827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Зам. директора по ВР, 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классный рук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водитель</w:t>
            </w:r>
          </w:p>
        </w:tc>
        <w:tc>
          <w:tcPr>
            <w:tcW w:w="147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37AC0" w:rsidRPr="00683D2F" w:rsidTr="00B37AC0">
        <w:tc>
          <w:tcPr>
            <w:tcW w:w="555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1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Презентация д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стижений треть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классников.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Результаты об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чения в 3классе</w:t>
            </w:r>
          </w:p>
        </w:tc>
        <w:tc>
          <w:tcPr>
            <w:tcW w:w="280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Итоги комплексной проверочной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работы за курс 3 класса, результаты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итоговых диагн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стик.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Подведение итогов внеурочной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деятельности трет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ь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еклассников.</w:t>
            </w:r>
          </w:p>
        </w:tc>
        <w:tc>
          <w:tcPr>
            <w:tcW w:w="1556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Семейная гостиная</w:t>
            </w:r>
          </w:p>
        </w:tc>
        <w:tc>
          <w:tcPr>
            <w:tcW w:w="1827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Зам. директора по ВР, клас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ный руковод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тель, руковод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тели кружков внеурочной д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ятельности</w:t>
            </w:r>
          </w:p>
        </w:tc>
        <w:tc>
          <w:tcPr>
            <w:tcW w:w="147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>Учебно-тематический план работы с родителями учащихся четвертых классов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1946"/>
        <w:gridCol w:w="2390"/>
        <w:gridCol w:w="1611"/>
        <w:gridCol w:w="1938"/>
        <w:gridCol w:w="1586"/>
      </w:tblGrid>
      <w:tr w:rsidR="00B37AC0" w:rsidRPr="00683D2F" w:rsidTr="00B37AC0">
        <w:tc>
          <w:tcPr>
            <w:tcW w:w="555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№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1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280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Краткое содерж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ние</w:t>
            </w:r>
          </w:p>
        </w:tc>
        <w:tc>
          <w:tcPr>
            <w:tcW w:w="1556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Форма</w:t>
            </w:r>
          </w:p>
        </w:tc>
        <w:tc>
          <w:tcPr>
            <w:tcW w:w="1827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Ответственный</w:t>
            </w:r>
          </w:p>
        </w:tc>
        <w:tc>
          <w:tcPr>
            <w:tcW w:w="147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Отметка о выполнении</w:t>
            </w:r>
          </w:p>
        </w:tc>
      </w:tr>
      <w:tr w:rsidR="00B37AC0" w:rsidRPr="00683D2F" w:rsidTr="00B37AC0">
        <w:tc>
          <w:tcPr>
            <w:tcW w:w="555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Организация учебно-воспитательного процесса в н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вом учебном году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Правовой ле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торий для род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телей (ранняя профилактика)</w:t>
            </w:r>
          </w:p>
        </w:tc>
        <w:tc>
          <w:tcPr>
            <w:tcW w:w="280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предложить рек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мендации по созд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нию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оптимальных усл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вий для включения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детей в школьную жизнь.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ознакомить род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телей с совреме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ными принципами и особенностями оц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нивания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учебных и внеуче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достижений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младших школьн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ков в соответствии с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ФГОС НОО. 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Освещение вопросов ранней профилакт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ки правонарушений актуальных на т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кущий момент.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6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Лекторий</w:t>
            </w:r>
          </w:p>
        </w:tc>
        <w:tc>
          <w:tcPr>
            <w:tcW w:w="1827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Зам. директора по ВР, 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классный рук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водитель,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социальный п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дагог </w:t>
            </w:r>
          </w:p>
        </w:tc>
        <w:tc>
          <w:tcPr>
            <w:tcW w:w="147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37AC0" w:rsidRPr="00683D2F" w:rsidTr="00B37AC0">
        <w:tc>
          <w:tcPr>
            <w:tcW w:w="555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Оценка качества учебной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деятельности младшего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школьника, обучающегося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новым ФГОС</w:t>
            </w:r>
          </w:p>
        </w:tc>
        <w:tc>
          <w:tcPr>
            <w:tcW w:w="280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Познакомить род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телей с правилами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принципами оце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ки учебной деятел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ь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ности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четвероклассников на выходе из начальной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школы. Провести анкетирование среди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родителей «Удовл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творённость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образовательными услугами, пред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ставленными в ра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ках реализации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ФГОС НОО»</w:t>
            </w:r>
          </w:p>
        </w:tc>
        <w:tc>
          <w:tcPr>
            <w:tcW w:w="1556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Родительское собрание</w:t>
            </w:r>
          </w:p>
        </w:tc>
        <w:tc>
          <w:tcPr>
            <w:tcW w:w="1827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Зам. директора. классный рук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водитель, пс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холог</w:t>
            </w:r>
          </w:p>
        </w:tc>
        <w:tc>
          <w:tcPr>
            <w:tcW w:w="147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37AC0" w:rsidRPr="00683D2F" w:rsidTr="00B37AC0">
        <w:tc>
          <w:tcPr>
            <w:tcW w:w="555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1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Переход уч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щихся на новую ступень обуч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ния. Адаптация 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lastRenderedPageBreak/>
              <w:t>в 5 классе</w:t>
            </w:r>
          </w:p>
        </w:tc>
        <w:tc>
          <w:tcPr>
            <w:tcW w:w="280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lastRenderedPageBreak/>
              <w:t>Требования, прее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м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ственность.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Особенности школьной жизни п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я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lastRenderedPageBreak/>
              <w:t>тиклассников. Сов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ты психолога «Как подготовить учащ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гося»</w:t>
            </w:r>
          </w:p>
        </w:tc>
        <w:tc>
          <w:tcPr>
            <w:tcW w:w="1556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Родительское собрание</w:t>
            </w:r>
          </w:p>
        </w:tc>
        <w:tc>
          <w:tcPr>
            <w:tcW w:w="1827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Зам. директора. классный рук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водитель, пс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холог, будущий 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lastRenderedPageBreak/>
              <w:t>классный рук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водитель</w:t>
            </w:r>
          </w:p>
        </w:tc>
        <w:tc>
          <w:tcPr>
            <w:tcW w:w="147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37AC0" w:rsidRPr="00683D2F" w:rsidTr="00B37AC0">
        <w:tc>
          <w:tcPr>
            <w:tcW w:w="555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lastRenderedPageBreak/>
              <w:t>4.</w:t>
            </w:r>
          </w:p>
        </w:tc>
        <w:tc>
          <w:tcPr>
            <w:tcW w:w="21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Презентация д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стижений уч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щихся 4 класса.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Результаты об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чения в 4классе</w:t>
            </w:r>
          </w:p>
        </w:tc>
        <w:tc>
          <w:tcPr>
            <w:tcW w:w="280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Итоги комплексной проверочной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работы за курс 4 класса, результаты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итоговых диагн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стик.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Подведение итогов внеурочной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деятельности уч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щихся 4 класса</w:t>
            </w:r>
          </w:p>
        </w:tc>
        <w:tc>
          <w:tcPr>
            <w:tcW w:w="1556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Семейная гостиная</w:t>
            </w:r>
          </w:p>
        </w:tc>
        <w:tc>
          <w:tcPr>
            <w:tcW w:w="1827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Зам. директора по ВР, классный руководитель, руководители кружков вн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урочной де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я</w:t>
            </w:r>
            <w:r w:rsidRPr="00D72DA0"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тельности</w:t>
            </w:r>
          </w:p>
        </w:tc>
        <w:tc>
          <w:tcPr>
            <w:tcW w:w="147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Информационно-методическое обеспечение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Федеральный закон « Об образовании в Российской Федерации»,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Федеральный государственный образовательный стандарт,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Концепция духовно-нравственного воспитания.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Устав школы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Локальные акты школы.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Подборка журналов «Классный руководитель», «Воспитание школьника»,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«Здоровье школьника».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Подборка журналов «Управление начальной школой».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Интернет-сайты.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>2.3.8. Планируемые результаты духовно-нравственного развития и воспитания обучающихся на ступени начального общего образовании.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Каждое из основных направлений духовно-нравственного развития и воспит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ния обучающихся должно обеспечивать присвоение ими соответствующих ценностей, формирование знаний, начальных представлений, опыта эмоционально-ценностного постижения действительности и общественного действия в контексте становления идентичности (самосознания) гражданина России.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В результате реализации программы духовно-нравственного развития и восп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тания обучающихся на ступени начального общего образования должно обеспечиват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ся достижение обучающимися: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• воспитательных результатов — тех духовно-нравственных приобретений, которые получил обучающийся вследствие участия в той или иной деятельности (например, приобрёл, участвуя в каком-либо мероприятии, некое знание о себе и окружающих, опыт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самостоятельного действия, пережил и прочувствовал нечто как ценность);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• эффекта — последствия результата, того, к чему привело достижение результата (ра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витие обучающегося как личности, формирование его компетентности, идентичности и т. д.).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Воспитательные результаты и эффекты деятельности обучающихся распредел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я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ются по трём уровням.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Первый уровень результатов 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— приобретение обучающимися социальных знаний (об общественных нормах, устройстве общества, социально одобряемых и не одобряемых формах поведения в обществе и т. п.), первичного понимания социальной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реальности и повседневной жизни. Для достижения данного уровня результатов особое значение имеет взаимодействие обучающегося со своими учителями (в основном и д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lastRenderedPageBreak/>
        <w:t>полнительном образовании) как значимыми для него носителями положительного с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циального знания и повседневного опыта.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Второй уровень результатов 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— получение обучающимся опыта переживания и позитивного отношения к базовым ценностям общества, ценностного отношения к с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циальной реальности в целом. Для достижения данного уровня результатов особое зн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чение имеет взаимодействие обучающихся между собой на уровне класса, образов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тельного учреждения, т. е. в защищённой, дружественной  просоциальной среде, в к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торой ребёнок получает (или не получает) первое практическое подтверждение прио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б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ретённых социальных знаний, начинает их ценить (или отвергает).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Третий уровень результатов 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— получение обучающимся опыта самостоятел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ного общественного действия. Только в самостоятельном общественном действии юный человек действительно становится (</w:t>
      </w:r>
      <w:r w:rsidRPr="00D72DA0">
        <w:rPr>
          <w:rFonts w:ascii="Times New Roman" w:eastAsia="Calibri" w:hAnsi="Times New Roman"/>
          <w:iCs/>
          <w:sz w:val="24"/>
          <w:szCs w:val="24"/>
          <w:lang w:eastAsia="en-US"/>
        </w:rPr>
        <w:t>а не просто узнаёт о том, как стать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) гражд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крытой общественной среде.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С переходом от одного уровня результатов к другому существенно возрастают воспитательные эффекты: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• на первом уровне воспитание приближено к обучению, при этом предметом воспит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ния как учения являются не столько научные знания, сколько знания о ценностях;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• на третьем уровне создаются необходимые условия для участия обучающихся в нра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ственно ориентированной социально значимой деятельности.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Переход от одного уровня воспитательных результатов к другому должен быть последовательным, постепенным.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Достижение трёх уровней воспитательных результатов обеспечивает появление значимых </w:t>
      </w:r>
      <w:r w:rsidRPr="00D72DA0">
        <w:rPr>
          <w:rFonts w:ascii="Times New Roman" w:eastAsia="Calibri" w:hAnsi="Times New Roman"/>
          <w:iCs/>
          <w:sz w:val="24"/>
          <w:szCs w:val="24"/>
          <w:lang w:eastAsia="en-US"/>
        </w:rPr>
        <w:t>эффектов</w:t>
      </w:r>
      <w:r w:rsidRPr="00D72DA0">
        <w:rPr>
          <w:rFonts w:ascii="Times New Roman" w:eastAsia="Calibri" w:hAnsi="Times New Roman"/>
          <w:i/>
          <w:iCs/>
          <w:sz w:val="24"/>
          <w:szCs w:val="24"/>
          <w:lang w:eastAsia="en-US"/>
        </w:rPr>
        <w:t xml:space="preserve"> 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духовно-нравственного развития и воспитания обучающихся — формирование основ российской идентичности, присвоение базовых национальных ценностей, развитие нравственного самосознания, укрепление духовного и социально-психологического здоровья, позитивного отношения к жизни, доверия к людям и общ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ству и т. д.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По каждому из направлений духовно-нравственного развития и воспитания об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  <w:t>Воспитательные результаты</w:t>
      </w:r>
    </w:p>
    <w:tbl>
      <w:tblPr>
        <w:tblW w:w="0" w:type="auto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9"/>
        <w:gridCol w:w="4812"/>
        <w:gridCol w:w="4392"/>
      </w:tblGrid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№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1 класс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4 класс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1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463" w:type="dxa"/>
            <w:gridSpan w:val="2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Воспитание гражданственности, патриотизма, уважения к правам, свободам и обязанностям человека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получение первоначальных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представлений о Конституции Российской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Федерации, ознакомление с государстве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ной символикой — Гербом, Флагом Росси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ской Федерации, гербом и флагом субъекта Российской Федерации, в котором находи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ся образовательное учреждение (на плак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тах, картинах, в процессе бесед, чтения книг, изучения предметов, предусмотре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базисным учебным планом);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Ценностное отношение к России, сво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 народу, своему краю, отечественн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 культурно-историческому наследию,  государственной символике, законам Российской Федерации, русскому и родному языку, народным традициям, старшему поколению;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 с героическими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страницами истории России, жизнью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замечательных людей, явивших примеры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гражданского служения, исполнения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патриотического долга, с обязанностями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гражданина (в процессе бесед, экскурсий,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просмотра кинофильмов, путешествий по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историческим и памятным местам, сюже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но-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ролевых игр гражданского и историко-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патриотического содержания, изучения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основных и вариативных учебных дисц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плин);</w:t>
            </w: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элементарные представления об инст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тутах гражданского общества, о гос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долга;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родного края, народным творчеством, этн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культурными традициями, фольклором,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особенностями быта народов России (в 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цессе бесед, сюжетно - ролевых игр, 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смотра кинофильмов, творческих конку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сов, фестивалей, праздников, экскурсий, п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тешествий, туристско – краеведческих эк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педиций, изучения вариативных учебных дисциплин);</w:t>
            </w: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первоначальный опыт постижения це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ностей гражданского общества, наци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нальной истории и культуры;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знакомство с важнейшими событиями в 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тории нашей страны, содержанием и знач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нием государственных праздников (в 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цессе бесед, проведения классных часов, просмотра учебных фильмов, участия в по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готовке и проведении мероприятий, посв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щённых государственным праздникам);</w:t>
            </w: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опыт ролевого взаимодействия и реал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зации гражданской, патриотической п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зиции;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опыт социальной и межкультурной коммуникации;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начальные представления о правах и обязанностях человека, гражданина, 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мьянина, товарища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463" w:type="dxa"/>
            <w:gridSpan w:val="2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Воспитание нравственных чувств и этического сознания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получение первоначального представления о базовых ценностях отечественной культ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ры, традиционных моральных нормах ро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сийских народов (в процессе изучения учебных инвариантных и вариативных предметов, бесед, экскурсий, заочных п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тешествий, участия в творческой деятельн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сти, такой, как театральные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постановки, литературно-музыкальные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композиции, художественные выставки и др.,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отражающие культурные и духовные тр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диции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народов России);</w:t>
            </w: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Начальные представления о моральных нормах и правилах нравственного пов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дения, в том числе об этических нормах взаимоотношений в семье, между пок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лениями, этносами, носителями разных убеждений, представителями различных социальных групп;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 по желанию обучающихся и с согласия родителей (законных представит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лей) с деятельностью традиционных рел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гиозных организаций (путём проведения экскурсий в места богослужения, добр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вольного участия в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подготовке и проведении религиозных праздников, встреч с религиозными деят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лями);</w:t>
            </w: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нравственно-этический опыт взаим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действия со сверстниками, старшими и младшими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детьми, взрослыми в соответствии с общепринятыми нравственными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 с основными правилами п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ведения в школе, общественных местах, обучение распознаванию хороших и плохих поступков (в процессе бесед, классных 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сов, просмотра учебных фильмов, наблюд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 и обсуждения в педагогически орган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зованной ситуации поступков, поведения разных людей); получение первоначальных представлений о нравственных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взаимоотношениях в семье (участие в бес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дах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 семье, о родителях и прародителях);</w:t>
            </w: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уважительное отношение к традицио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ным религиям; неравнодушие к жи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ненным проблемам других людей, 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чувствие к человеку, находящемуся в трудной ситуации;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способность эмоционально реагировать на негативные проявления в детском обществе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 обществе в целом, анализировать нравственную сторону своих поступков и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поступков других людей;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уважительное отношение к родителям (законным представителям), к старшим,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заботливое отношение к младшим;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знание традиций своей семьи и образ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вательного учреждения, бережное 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ношение к ним.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463" w:type="dxa"/>
            <w:gridSpan w:val="2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Воспитание трудолюбия, творческого отношения к учению, труду, жизни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получают первоначальные навыки сотру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ничества, ролевого взаимодействия со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сверстниками, старшими детьми, взрослыми в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учебно-трудовой деятельности (в ходе 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ю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жетно-ролевых экономических игр, посре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ством создания игровых ситуаций по мот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вам различных профессий, проведения вн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урочных мероприятий (праздники труда, ярмарки, конкурсы, города мастеров, орг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низации детских фирм и т.д.), раскрыва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ю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щих перед детьми широкий спектр профе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сиональной и трудовой деятельности);</w:t>
            </w: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Ценностное отношение к труду и тво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честву, человеку труда, трудовым 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стижениям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России и человечества, трудолюбие;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приобретают опыт уважительного и тво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ческого отношения к учебному труду (п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средством презентации учебных и творч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ских достижений, стимулирования творч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ского учебного труда, предоставления об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чающимся возможностей творческой ин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циативы в учебном труде); участвуют в эк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курсиях по микрорайону, городу, во время, которых знакомятся с различными видами 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труда, различными профессиями в ходе эк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курсий  на производственных предприятия, встреч с представителями разных профе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сий;</w:t>
            </w: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ценностное и творческое отношение к учебному труду;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элементарные представления о разли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профессиях;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участвуют во встречах и беседах с выпус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никами своей школы, знакомятся с биогр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фиями выпускников, показавших достойные примеры высокого профессионализма, творческого отношения к труду и жизни.</w:t>
            </w: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первоначальные навыки трудового творческого сотрудничества со сверс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никами, старшими детьми и взрослыми;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осознание приоритета нравственных основ труда, творчества, создания нов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первоначальный опыт участия в ра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личных видах общественно полезной и личностно значимой деятельности;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потребности и начальные умения выр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жать себя в различных доступных и наиболее привлекательных для ребёнка видах творческой деятельности;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мотивация к самореализации в социал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ь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 творчестве, познавательной и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практической, общественно полезной деятельности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463" w:type="dxa"/>
            <w:gridSpan w:val="2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Формирование ценностного отношения к здоровью и здоровому образу жизни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приобретение познаний о здоровье, здор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вом образе жизни, возможностях человеч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ского организма, об основных условиях и способах укрепления здоровья (в ходе ур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ков физической культуры, бесед, просмотра учебных фильмов, в системе внеклассных мероприятий, включая встречи со спорт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менами, тренерами, представителями 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фессий, предъявляющих высокие требов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 к здоровью);</w:t>
            </w: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Ценностное отношение к своему здор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вью, здоровью близких и окружающих людей;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участие в беседах о значении занятий ф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зическими упражнениями, активного образа жизни, спорта, прогулок на природе для укрепления своего здоровья;</w:t>
            </w: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элементарные представления о взаи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ной обусловленности физического,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нравственного, психологического, пс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хического и социально-психологического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здоровья человека, о важности морали и нравственности в сохранении здоровья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человека;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получение знаний о возможном негати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 влиянии компьютерных игр, телевид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ния, рекламы на здоровье человека (в ра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ках бесед с педагогами, психологами, мед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цинскими работниками, родителями (зако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ными представителями).</w:t>
            </w: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первоначальный личный опыт здор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вьесберегающей деятельности;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первоначальные представления о роли физической культуры и спорта для зд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ровья человека, его образования, труда и творчества;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знания о возможном негативном вли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нии компьютерных игр, телевидения, рекламы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 здоровье человека.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463" w:type="dxa"/>
            <w:gridSpan w:val="2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Воспитание ценностного отношения к природе, окружающей среде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(экологическое воспитание)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усвоение элементарных представлений об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экокультурных ценностях, традициях этич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ского отношения к природе в культуре народов России ,других стран, нормах эк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логической этики, об экологически грамо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 взаимодействии человека с природой (в ходе изучения инвариантных и вариативных учебных дисциплин, бесед, просмотра учебных фильмов);</w:t>
            </w: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Ценностное отношение к природе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первоначальный опыт эстетического, эмоционально- нравственного отнош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 к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природе;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элементарные знания о традициях нра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ственно-этического отношения к 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роде в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культуре народов России, нормах эк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логической этики;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первоначальный опыт участия в прир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доохранной деятельности в школе, на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пришкольном участке, по месту ж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тельства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личный опыт участия в экологических инициативах, проектах.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463" w:type="dxa"/>
            <w:gridSpan w:val="2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Воспитание ценностного отношения к прекрасному, формирование представл</w:t>
            </w:r>
            <w:r w:rsidRPr="00D72DA0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ний об эстетических идеалах и ценностях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(эстетическое воспитание</w:t>
            </w:r>
            <w:r w:rsidRPr="00D72DA0"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  <w:t>)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получение элементарных представлений об эстетических идеалах и художественных ценностях культуры России, культур нар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дов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России (в ходе изучения инвариантных и вариативных учебных дисциплин, посре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ством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встреч с представителями творческих 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фессий, экскурсий на художественные 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изводства, к памятникам зодчества и на объекты современной архитектуры, лан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шафтного дизайна и парковых ансамблей, знакомства с лучшими произведениями 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кусства в музеях, на выставках, по репр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дукциям, учебным фильмам);</w:t>
            </w: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Первоначальные умения видеть красоту в окружающем мире;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ознакомление с эстетическими идеалами, традициями художественной культуры ро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ного края, с фольклором и народными х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дожественными промыслами (в ходе изуч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ния вариативных дисциплин, в системе эк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курсионно-краеведческой деятельности, внеклассных мероприятий, включая ше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ство над памятниками культуры вблизи 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разовательного учреждения, посещение конкурсов и фестивалей исполнителей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народной музыки, художественных масте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ских, театрализованных народных ярмарок, фестивалей народного творчества, темат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ческих выставок);</w:t>
            </w: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первоначальные умения видеть красоту в поведении, поступках людей;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• получение элементарных представлений о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стиле одежды как способе выражения вну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реннего душевного состояния человека;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элементарные представления об эстетич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ских и художественных ценностях отеч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ственной культуры;</w:t>
            </w: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элементарные представления об эстет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ческих и художественных ценностях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отечественной культуры;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обучение видеть прекрасное в окружающем мире, природе родного края, в том, что окружает обучающихся в пространстве  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разовательного учреждения и дома, сел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ь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ском и городском ландшафте, в природе в разное время суток и года, в различную п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году; разучивание стихотворений, знако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ство с картинами, участие в просмотре учебных фильмов, фрагментов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художественных фильмов о природе, горо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ских и сельских ландшафтах; обучение п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нимать красоту окружающего мира через художественные образы;</w:t>
            </w: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первоначальный опыт эмоционального постижения народного творчества, э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нокультурных традиций, фольклора народов России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первоначальный опыт эстетических п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реживаний, наблюдений эстетических объектов в природе и социуме, эстет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ческого отношения к окружающему м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ру и самому себе;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первоначальный опыт самореализации в различных видах творческой деятельн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сти,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формирование потребности и умения выражать себя в доступных видах тво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чества;</w:t>
            </w:r>
          </w:p>
        </w:tc>
      </w:tr>
      <w:tr w:rsidR="00B37AC0" w:rsidRPr="00683D2F" w:rsidTr="00B37AC0">
        <w:tc>
          <w:tcPr>
            <w:tcW w:w="9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01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мотивация к реализации эстетических ценностей в пространстве образов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тельного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учреждения и семьи.</w:t>
            </w:r>
          </w:p>
        </w:tc>
      </w:tr>
    </w:tbl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B37AC0" w:rsidRPr="00683D2F" w:rsidRDefault="00B37AC0" w:rsidP="00B37AC0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B37AC0" w:rsidRPr="00683D2F" w:rsidRDefault="00B37AC0" w:rsidP="00B37AC0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B37AC0" w:rsidRPr="00683D2F" w:rsidRDefault="00B37AC0" w:rsidP="00B37AC0">
      <w:pPr>
        <w:shd w:val="clear" w:color="auto" w:fill="FFFFFF"/>
        <w:jc w:val="center"/>
        <w:rPr>
          <w:rFonts w:ascii="Times New Roman" w:hAnsi="Times New Roman"/>
          <w:b/>
          <w:sz w:val="44"/>
          <w:szCs w:val="44"/>
        </w:rPr>
      </w:pPr>
    </w:p>
    <w:p w:rsidR="00B37AC0" w:rsidRPr="00683D2F" w:rsidRDefault="00B37AC0" w:rsidP="00B37AC0">
      <w:pPr>
        <w:shd w:val="clear" w:color="auto" w:fill="FFFFFF"/>
        <w:jc w:val="center"/>
        <w:rPr>
          <w:rFonts w:ascii="Times New Roman" w:hAnsi="Times New Roman"/>
          <w:b/>
          <w:sz w:val="44"/>
          <w:szCs w:val="44"/>
        </w:rPr>
      </w:pPr>
    </w:p>
    <w:p w:rsidR="00F84E93" w:rsidRDefault="00B37AC0" w:rsidP="00F84E93">
      <w:pPr>
        <w:shd w:val="clear" w:color="auto" w:fill="FFFFFF"/>
        <w:ind w:left="709"/>
        <w:jc w:val="center"/>
        <w:rPr>
          <w:rFonts w:ascii="Times New Roman" w:hAnsi="Times New Roman"/>
          <w:b/>
          <w:bCs/>
          <w:sz w:val="72"/>
          <w:szCs w:val="72"/>
        </w:rPr>
      </w:pPr>
      <w:r w:rsidRPr="00F84E93">
        <w:rPr>
          <w:rFonts w:ascii="Times New Roman" w:hAnsi="Times New Roman"/>
          <w:b/>
          <w:bCs/>
          <w:sz w:val="72"/>
          <w:szCs w:val="72"/>
        </w:rPr>
        <w:t xml:space="preserve">Программа </w:t>
      </w:r>
    </w:p>
    <w:p w:rsidR="00B37AC0" w:rsidRPr="00F84E93" w:rsidRDefault="00B37AC0" w:rsidP="00F84E93">
      <w:pPr>
        <w:shd w:val="clear" w:color="auto" w:fill="FFFFFF"/>
        <w:ind w:left="709"/>
        <w:jc w:val="center"/>
        <w:rPr>
          <w:rFonts w:ascii="Times New Roman" w:hAnsi="Times New Roman"/>
          <w:b/>
          <w:bCs/>
          <w:sz w:val="72"/>
          <w:szCs w:val="72"/>
        </w:rPr>
      </w:pPr>
      <w:r w:rsidRPr="00F84E93">
        <w:rPr>
          <w:rFonts w:ascii="Times New Roman" w:hAnsi="Times New Roman"/>
          <w:b/>
          <w:bCs/>
          <w:sz w:val="72"/>
          <w:szCs w:val="72"/>
        </w:rPr>
        <w:t>формирования</w:t>
      </w:r>
    </w:p>
    <w:p w:rsidR="00F84E93" w:rsidRDefault="00B37AC0" w:rsidP="00F84E93">
      <w:pPr>
        <w:shd w:val="clear" w:color="auto" w:fill="FFFFFF"/>
        <w:ind w:left="709"/>
        <w:jc w:val="center"/>
        <w:rPr>
          <w:rFonts w:ascii="Times New Roman" w:hAnsi="Times New Roman"/>
          <w:b/>
          <w:bCs/>
          <w:sz w:val="72"/>
          <w:szCs w:val="72"/>
        </w:rPr>
      </w:pPr>
      <w:r w:rsidRPr="00F84E93">
        <w:rPr>
          <w:rFonts w:ascii="Times New Roman" w:hAnsi="Times New Roman"/>
          <w:b/>
          <w:bCs/>
          <w:sz w:val="72"/>
          <w:szCs w:val="72"/>
        </w:rPr>
        <w:t xml:space="preserve">экологической </w:t>
      </w:r>
    </w:p>
    <w:p w:rsidR="00B37AC0" w:rsidRPr="00F84E93" w:rsidRDefault="00B37AC0" w:rsidP="00F84E93">
      <w:pPr>
        <w:shd w:val="clear" w:color="auto" w:fill="FFFFFF"/>
        <w:ind w:left="709"/>
        <w:jc w:val="center"/>
        <w:rPr>
          <w:rFonts w:ascii="Times New Roman" w:hAnsi="Times New Roman"/>
          <w:b/>
          <w:bCs/>
          <w:sz w:val="72"/>
          <w:szCs w:val="72"/>
        </w:rPr>
      </w:pPr>
      <w:r w:rsidRPr="00F84E93">
        <w:rPr>
          <w:rFonts w:ascii="Times New Roman" w:hAnsi="Times New Roman"/>
          <w:b/>
          <w:bCs/>
          <w:sz w:val="72"/>
          <w:szCs w:val="72"/>
        </w:rPr>
        <w:t>культуры,</w:t>
      </w:r>
    </w:p>
    <w:p w:rsidR="00B37AC0" w:rsidRPr="00F84E93" w:rsidRDefault="00B37AC0" w:rsidP="00F84E93">
      <w:pPr>
        <w:shd w:val="clear" w:color="auto" w:fill="FFFFFF"/>
        <w:ind w:left="709"/>
        <w:jc w:val="center"/>
        <w:rPr>
          <w:rFonts w:ascii="Times New Roman" w:hAnsi="Times New Roman"/>
          <w:b/>
          <w:bCs/>
          <w:sz w:val="72"/>
          <w:szCs w:val="72"/>
        </w:rPr>
      </w:pPr>
      <w:r w:rsidRPr="00F84E93">
        <w:rPr>
          <w:rFonts w:ascii="Times New Roman" w:hAnsi="Times New Roman"/>
          <w:b/>
          <w:bCs/>
          <w:sz w:val="72"/>
          <w:szCs w:val="72"/>
        </w:rPr>
        <w:t>здорового и безопасного</w:t>
      </w:r>
    </w:p>
    <w:p w:rsidR="00B37AC0" w:rsidRPr="00F84E93" w:rsidRDefault="00B37AC0" w:rsidP="00F84E93">
      <w:pPr>
        <w:shd w:val="clear" w:color="auto" w:fill="FFFFFF"/>
        <w:ind w:left="709"/>
        <w:jc w:val="center"/>
        <w:rPr>
          <w:rFonts w:ascii="Times New Roman" w:hAnsi="Times New Roman"/>
          <w:b/>
          <w:sz w:val="72"/>
          <w:szCs w:val="72"/>
        </w:rPr>
      </w:pPr>
      <w:r w:rsidRPr="00F84E93">
        <w:rPr>
          <w:rFonts w:ascii="Times New Roman" w:hAnsi="Times New Roman"/>
          <w:b/>
          <w:bCs/>
          <w:sz w:val="72"/>
          <w:szCs w:val="72"/>
        </w:rPr>
        <w:t>образа жизни</w:t>
      </w:r>
    </w:p>
    <w:p w:rsidR="00B37AC0" w:rsidRPr="00F84E93" w:rsidRDefault="00B37AC0" w:rsidP="00F84E93">
      <w:pPr>
        <w:shd w:val="clear" w:color="auto" w:fill="FFFFFF"/>
        <w:ind w:left="709"/>
        <w:rPr>
          <w:rFonts w:ascii="Times New Roman" w:hAnsi="Times New Roman"/>
          <w:b/>
          <w:sz w:val="72"/>
          <w:szCs w:val="72"/>
        </w:rPr>
      </w:pPr>
    </w:p>
    <w:p w:rsidR="00B37AC0" w:rsidRPr="00683D2F" w:rsidRDefault="00B37AC0" w:rsidP="00B37AC0">
      <w:pPr>
        <w:shd w:val="clear" w:color="auto" w:fill="FFFFFF"/>
        <w:rPr>
          <w:rFonts w:ascii="Times New Roman" w:hAnsi="Times New Roman"/>
          <w:b/>
          <w:sz w:val="44"/>
          <w:szCs w:val="44"/>
        </w:rPr>
      </w:pPr>
    </w:p>
    <w:p w:rsidR="00B37AC0" w:rsidRPr="00683D2F" w:rsidRDefault="00B37AC0" w:rsidP="00B37AC0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B37AC0" w:rsidRPr="00683D2F" w:rsidRDefault="00B37AC0" w:rsidP="00B37AC0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B37AC0" w:rsidRPr="00683D2F" w:rsidRDefault="00B37AC0" w:rsidP="00B37AC0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B37AC0" w:rsidRPr="00683D2F" w:rsidRDefault="00B37AC0" w:rsidP="00B37AC0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B37AC0" w:rsidRPr="00683D2F" w:rsidRDefault="00B37AC0" w:rsidP="00B37AC0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lastRenderedPageBreak/>
        <w:t xml:space="preserve">2.4.1. 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Программа формирования экологической культуры, здорового и безопасного 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б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раза жизни обучающихся - это комплексная программа формирования знаний, устан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вок, личностных ориентиров и норм поведения, обеспечивающих сохранение и укре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п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ление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физического и психического здоровья как одного из ценностных составляющих, сп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собствующих познавательному и эмоциональному развитию ребенка, достижению пл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нируемых результатов освоения основной образовательной программы начального 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б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щего образования. Кроме того, программа направлена на сбережение здоровья всех участников образовательного процесса, включая педагогов.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Нормативно-правовой и документальной основой Программы формирования экологической культуры, здорового и безопасного образа жизни обучающихся на ст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пени начального общего образования являются: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Федеральный закон «Об образовании в Российской Федерации»;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Федеральный государственный образовательный стандарт начального общего обр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зования;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СанПиН 2.4.2.2821-10 «Санитарно-эпидемиологические требования к условиям и организации обучения в общеобразовательных учреждениях» (утверждены постано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лением Главного государственного санитарного врача РФ от «29» декабря 2010г. №189, зарегистрированы в Минюсте России 03.03.2011г.)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Рекомендации по организации обучения в первом классе четырехлетней начальной школы (Письмо МО РФ № 408/13-13 от 20.04.2001);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Об организации обучения в первом классе четырехлетней начальной школы (Пис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ь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мо МО РФ № 202/11-13 от 25.09.2000);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О недопустимости перегрузок обучающихся в начальной школе (Письмо МО РФ № 220/11-13 от 20.02.1999);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Рекомендации по использованию компьютеров в начальной школе. (Письмо МО РФ и НИИ гигиены и охраны здоровья детей и подростков РАМ № 199/13 от 28.03.2002);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Гигиенические требования к условиям реализации основной образовательной  пр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граммы начального общего образования (2009 г.);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Концепция УМК «Школа России».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Программа сформирована с учётом </w:t>
      </w:r>
      <w:r w:rsidRPr="00D72DA0"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  <w:t>факторов, оказывающих существенное влияние на состояние здоровья детей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:</w:t>
      </w:r>
    </w:p>
    <w:p w:rsidR="00B37AC0" w:rsidRPr="00D72DA0" w:rsidRDefault="00B37AC0" w:rsidP="00540BF1">
      <w:pPr>
        <w:pStyle w:val="a4"/>
        <w:widowControl w:val="0"/>
        <w:numPr>
          <w:ilvl w:val="0"/>
          <w:numId w:val="30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неблагоприятные социальные, экономические и экологические условия;</w:t>
      </w:r>
    </w:p>
    <w:p w:rsidR="00B37AC0" w:rsidRPr="00D72DA0" w:rsidRDefault="00B37AC0" w:rsidP="00540BF1">
      <w:pPr>
        <w:pStyle w:val="a4"/>
        <w:widowControl w:val="0"/>
        <w:numPr>
          <w:ilvl w:val="0"/>
          <w:numId w:val="31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факторы риска, имеющие место в образовательных учреждениях, которые приводят к дальнейшему ухудшению здоровья детей и подростков от первого к последнему году обучения;</w:t>
      </w:r>
    </w:p>
    <w:p w:rsidR="00B37AC0" w:rsidRPr="00D72DA0" w:rsidRDefault="00B37AC0" w:rsidP="00540BF1">
      <w:pPr>
        <w:pStyle w:val="a4"/>
        <w:widowControl w:val="0"/>
        <w:numPr>
          <w:ilvl w:val="0"/>
          <w:numId w:val="31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чувствительность к воздействиям при одновременной к ним инертности по своей природе, обусловливающей временной разрыв между воздействием и результатом, который может быть значительным, достигая нескольких лет,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целом;</w:t>
      </w:r>
    </w:p>
    <w:p w:rsidR="00B37AC0" w:rsidRPr="00D72DA0" w:rsidRDefault="00B37AC0" w:rsidP="00540BF1">
      <w:pPr>
        <w:pStyle w:val="a4"/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активно формируемые в младшем школьном возрасте комплексы знаний, установок, правил поведения, привычек;</w:t>
      </w:r>
    </w:p>
    <w:p w:rsidR="00B37AC0" w:rsidRPr="00D72DA0" w:rsidRDefault="00B37AC0" w:rsidP="00540BF1">
      <w:pPr>
        <w:pStyle w:val="a4"/>
        <w:widowControl w:val="0"/>
        <w:numPr>
          <w:ilvl w:val="0"/>
          <w:numId w:val="32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особенности отношения обучающихся младшего школьного возраста к своему здоровью, что связано с отсутствием у детей опыта «нездоровья» (за исключением детей с серьёзными хроническими заболеваниями) и восприятием ребёнком состояния болезни главным образом как ограничения свободы, неспособностью прогнозировать последствия своего отношения к здоровью.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  <w:t>Задачи формирования экологической культуры, здорового и безопасного образа жизни обучающихся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: 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lastRenderedPageBreak/>
        <w:t>- формирование представлений об основах экологической культуры на примере экол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гически сообразного поведения в быту и природе, безопасного для человека и окруж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ющей среды;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 пробуждение в детях желания заботиться о своем здоровье (формирование заинтер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сованного отношения к собственному здоровью) путем соблюдения правил здорового образа жизни и организации здоровьесберегающего характера учебной деятельности и общения;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 формирование познавательного интереса и бережного отношения к природе;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 формирование установок на использование здорового питания; использование опт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мальных двигательных режимов для детей с учетом их возрастных, психологических и иных особенностей, развитие потребности в занятиях физической культурой и спортом; соблюдение здоровьесозидающих режимов дня;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 формирование негативного отношения к факторам риска здоровью детей (сниженная двигательная активность, курение, наркотики и другие) становление умений против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стояния вовлечению в табакокурение, употребление алкоголя, наркотических и сильн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действующих веществ;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 формирование потребности ребенка безбоязненно обращаться к врачу по любым в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просам, связанным с особенностями роста и развития, состояния здоровья, развитие готовности самостоятельно поддерживать свое здоровье на основе использования навыков личной гигиены;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 формирование основ здоровьесберегающей учебной культуры: умений организов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ы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вать успешную учебную работу, создавая здоровьесберегающие условия, выбирая адекватные средства и приемы выполнения заданий с учетом индивидуальных особе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ностей;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 формирование умений безопасного поведения в окружающей среде и простейших умений поведения в экстремальных (чрезвычайных) ситуациях.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>2.4.2.Направления реализации программы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>1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.</w:t>
      </w:r>
      <w:r w:rsidRPr="00D72DA0">
        <w:rPr>
          <w:rFonts w:ascii="Times New Roman" w:eastAsia="Calibri" w:hAnsi="Times New Roman"/>
          <w:b/>
          <w:bCs/>
          <w:iCs/>
          <w:sz w:val="24"/>
          <w:szCs w:val="24"/>
          <w:lang w:eastAsia="en-US"/>
        </w:rPr>
        <w:t>Создание здоровьесберегающей инфраструктуры образовательного учреждения.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Актуальность работы по формированию здорового образа жизни детей понимает каждый работник школы.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Здание школы размещено на обособленном земельном участке, удаленном от коммунальных и промышленных предприятий. Участок озеленен.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В школьном здании созданы необходимые условия для сбережения здоровья учащихся и педагогов. Все школьные помещения соответствуют санитарным и гиги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ническим нормам, нормам пожарной безопасности, требованиям охраны здоровья и охраны труда обучающихся. Особое внимание уделяется вопросу создания комфор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ных условий для учащихся — это организация индивидуального сопровождения, ч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стота и уют в классах.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В школе работает </w:t>
      </w:r>
      <w:r w:rsidRPr="00D72DA0"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  <w:t xml:space="preserve">столовая, 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позволяющая организовывать горячие завтраки и обеды в урочное и внеурочное время.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В школе работает отремонтированный и оснащенный </w:t>
      </w:r>
      <w:r w:rsidRPr="00D72DA0"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  <w:t>спортивный зал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, в кот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ром проводятся уроки физической культуры, во второй половине дня спортивные се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ции,  организуются спортивные и физкультурные программы во внеурочное время (по плану ВР школы).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 С целью заботы о здоровье ученика в школе ведется работа по ремонту и замене ламп освещения, мебели, утепление окон.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В школе работает </w:t>
      </w:r>
      <w:r w:rsidRPr="00D72DA0"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  <w:t xml:space="preserve">медицинский кабинет 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для оказания первой медицинской п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мощи детям и взрослым. Создан информационный банк данных о состоянии здоровья школьников.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Эффективное функционирование созданной здоровьсберегающей инфрастру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к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туры в школе поддерживает </w:t>
      </w:r>
      <w:r w:rsidRPr="00D72DA0"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  <w:t>квалифицированный состав специалистов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: логопед, учителя физической культуры, социальный педагог и психолог.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lastRenderedPageBreak/>
        <w:t>В качестве основы программы формирования экологической культуры, здоров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го и безопасного образа жизни мы определили заботу о сохранении здоровья воспита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ников и учителей. Учитель обязан ответственно относиться к своему здоровью, быть примером для ученика, вести здоровый образ жизни.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Для активного развития здоровьесберегающей среды в школе намечено решение следующих задач: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 усиление контроля за медицинским обслуживанием участников педагогического пр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цесса;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 создание материально-технического, содержательного и информационного обеспеч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ния агитационной работы по приобщению учащихся к здоровому образу жизни;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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обеспечение системы полноценного сбалансированного питания в школе с учетом особенностей состояния здоровья участников образовательного процесса;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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четкое отслеживание санитарно-гигиенического состояния школы;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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гигиеническое нормирование учебной нагрузки, объема домашних заданий и реж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ма дня;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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освоение педагогами новых методов деятельности в процессе обучения, использ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вание технологий урока, сберегающих здоровье учащихся;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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привлечение внеурочной работы к формированию экологической культуры и зд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рового образа жизни;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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развитие психолого-медико-педагогической службы школы для своевременной профилактики психологического и физического здоровья учащихся;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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посещение научно-практических конференций, семинаров, лекций по данной пр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блеме и применение полученных педагогами знаний на практике;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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расширение организации спортивных мероприятий с целью профилактики забол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ваний и приобщение к здоровому досугу, широкое привлечение родителей и партнеров школы к различным формам оздоровительной работы.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Определены следующие функции участников программы.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Функции медицинской службы школы: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 проведение диспансеризации учащихся школы;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 медосмотр учащихся, определение уровня физического здоровья;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 выявление учащихся специальной медицинской группы.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Функции администрации: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 общее руководство реализацией программы: организация, координация, контроль;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 организация и контроль уроков физкультуры;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 обеспечение работы спортзала, тренажерного зала во внеурочное время для работы спортивных секций;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 организация и контроль работы классных руководителей;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 организация выездных мониторингов здоровья участников образовательного процесса на договорной основе.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Функции классного руководителя: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 организация и проведение в классном коллективе мероприятий по профилактике ч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стых    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   заболеваний, профилактике детского травматизма, профилактике вредных привычек;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 организация и проведение профилактической работы с родителями;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 организация и проведение диагностики уровня и качества знаний учащихся правил гигиены, дорожного движения и т.д.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  <w:t>2.4.3. Использование возможностей УМК «Школа России» в образовательном пр</w:t>
      </w:r>
      <w:r w:rsidRPr="00D72DA0"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  <w:t>цессе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Система учебников «Школа России», выбранная для реализации ОП НОО в нашей школе формирует установку школьников на безопасный, здоровый образ жизни, на формирование экологически целесообразного образа жизни. С этой целью пред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смотрены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lastRenderedPageBreak/>
        <w:t>соответствующие разделы и темы. Их содержание направлено на обсуждение с детьми проблем, связанных с безопасностью жизни, укреплением собственного физического, нравственного и духовного здоровья, активным отдыхом, экологической безопасн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стью.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В курсе «Окружающий мир» — 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это разделы: «Здоровье и безопасность», «Мы и наше здоровье», «Наша безопасность», «Как устроен мир», «Путешествия» (и уче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б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ный проект «Путешествуем без опасности»), «Чему учит экономика» и др. и темы: «Что вокруг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нас может быть опасным?», «Зачем мы спим ночью?», «Почему нужно есть много ов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щей и фруктов?», «Почему нужно чистить зубы и мыть руки?», «Почему в автомобиле и поезде нужно соблюдать правила безопасности?», «Почему на корабле и в самолете нужно соблюдать правила безопасности?».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При выполнении упражнений на уроках </w:t>
      </w: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русского языка 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учащиеся обсуждают вопросы внешнего облика ученика, соблюдения правил перехода улицы, активного 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т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дыха летом и зимой.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Формированию бережного отношения к материальным и духовным ценностям России и мира способствуют разделы, темы учебников, художественные тексты, упражнения, задачи, иллюстративный и фотоматериал с вопросами для последующего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обсуждения.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В курсе «Технология» 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при первом знакомстве с каждым инструментом или приспособлением в учебниках обязательно вводятся правила безопасной работы с ним. В учебнике 1 класса в разделе «Человек и информация» показаны важные для безопа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с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ного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передвижения по улицам и дорогам знаки дорожного движения, а также таблица с ва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ж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нейшими номерами телефонов, которые могут потребоваться ребенку в критической ситуации.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В курсе «Физическая культура» 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весь материал учебника способствует выр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ботке установки на безопасный, здоровый образ жизни. На это ориентированы все ра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делы книги, но особенно, те, в которых сообщаются сведения по освоению и соблюд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нию режима дня, личной гигиены, закаливания, приема пищи и питательных веществ, воды и питьевого режима, необходимости оказания первой помощи при травмах.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Развитию мотивации к творческому труду, работе на результат служат матери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лы рубрики «Наши проекты», представленной в учебниках 1-4 классов </w:t>
      </w: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 xml:space="preserve">по математике, русскому языку, литературному чтению, окружающему миру. 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Содержание матер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ала рубрики «Наши проекты» выстроено так, что способствует организации проектной деятельности, как </w:t>
      </w: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на уроке, так и во внеурочной работе.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  <w:t>2.4.4. Рациональная организация учебной и внеурочной деятельности обучающихся.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Сохранение и укрепление здоровья учащихся средствами рациональной орган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процесса, снижения функционального напряжения и утомления детей, создания условий для снятия пер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грузки, нормального чередования труда и отдыха.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Организация образовательного процесса строится с учетом </w:t>
      </w:r>
      <w:r w:rsidRPr="00D72DA0"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  <w:t xml:space="preserve">гигиенических норм и требований 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к организации и объёму учебной и внеурочной нагрузки (выполнение домашних заданий, занятия в кружках и спортивных секциях).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В учебном процессе педагоги применяют </w:t>
      </w:r>
      <w:r w:rsidRPr="00D72DA0"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  <w:t>методы и методики обучения, аде</w:t>
      </w:r>
      <w:r w:rsidRPr="00D72DA0"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  <w:t>к</w:t>
      </w:r>
      <w:r w:rsidRPr="00D72DA0"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  <w:t>ватные возрастным возможностям и особенностям обучающихся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. Используемый в школе учебно-методический комплекс «Школа России» содержит материал для рег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у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лярного проведения учеником самооценки результатов собственных достижений на разных этапах обучения на конкретном уроке, в результате изучения темы или раздела, в результате обучения в том или ином классе начальной школы.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lastRenderedPageBreak/>
        <w:t>Система заданий направленных на самооценку результатов собственных дост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жений, их сравнение с предыдущими результатами, на осознание происходящих пр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ращений знаний, способствует формированию рефлексивной самооценки, личностной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заинтересованности в приобретении, расширении знаний и способов действий. Особую актуальность имеет учебный материал, связанный с проблемой безопасного поведения ребенка в природном и социальном окружении.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Систематически ведется контроль за соблюдением гигиенических норм орган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зации учебного процесса, на основе которого создаются рекомендации по предупр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ждению перегрузки учащихся, профилактике хронических заболеваний (сколиозы, б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лезни глаз и другие).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В школе строго соблюдаются все требования к использованию технических средств обучения, в том числе компьютеров и аудиовизуальных средств.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В настоящее время в кабинетах начальной школы установлены компьютеры, мультимедийные проекторы.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В школе есть компьютерный класс. 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В соответствии с нормами использования ТСО на уроках в начальной школе введен следующий режим использования компьютерной техники на уроках: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6"/>
        <w:gridCol w:w="2336"/>
        <w:gridCol w:w="2352"/>
        <w:gridCol w:w="2344"/>
      </w:tblGrid>
      <w:tr w:rsidR="00B37AC0" w:rsidRPr="00683D2F" w:rsidTr="00B37AC0">
        <w:tc>
          <w:tcPr>
            <w:tcW w:w="239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23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Максимальное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время просмотра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изображения с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помощью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проектора, мин.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Статистич./ дин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мич.</w:t>
            </w:r>
          </w:p>
        </w:tc>
        <w:tc>
          <w:tcPr>
            <w:tcW w:w="23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Максимальное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время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индивидуальной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работы за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монитором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компьютера, мин.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Максимальное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Время прослушив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аудиозаписей, мин.</w:t>
            </w:r>
          </w:p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B37AC0" w:rsidRPr="00683D2F" w:rsidTr="00B37AC0">
        <w:tc>
          <w:tcPr>
            <w:tcW w:w="239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1-2</w:t>
            </w:r>
          </w:p>
        </w:tc>
        <w:tc>
          <w:tcPr>
            <w:tcW w:w="23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10/                  15</w:t>
            </w:r>
          </w:p>
        </w:tc>
        <w:tc>
          <w:tcPr>
            <w:tcW w:w="23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3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</w:tr>
      <w:tr w:rsidR="00B37AC0" w:rsidRPr="00683D2F" w:rsidTr="00B37AC0">
        <w:tc>
          <w:tcPr>
            <w:tcW w:w="2392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3-4</w:t>
            </w:r>
          </w:p>
        </w:tc>
        <w:tc>
          <w:tcPr>
            <w:tcW w:w="2393" w:type="dxa"/>
          </w:tcPr>
          <w:p w:rsidR="00B37AC0" w:rsidRPr="00D72DA0" w:rsidRDefault="00B37AC0" w:rsidP="00B37AC0">
            <w:pPr>
              <w:tabs>
                <w:tab w:val="center" w:pos="108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15/</w:t>
            </w: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ab/>
              <w:t xml:space="preserve">      20</w:t>
            </w:r>
          </w:p>
        </w:tc>
        <w:tc>
          <w:tcPr>
            <w:tcW w:w="23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393" w:type="dxa"/>
          </w:tcPr>
          <w:p w:rsidR="00B37AC0" w:rsidRPr="00D72DA0" w:rsidRDefault="00B37AC0" w:rsidP="00B37A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72DA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</w:tr>
    </w:tbl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После использования компьютеров, связанного со зрительной нагрузкой, нео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б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ходимо проведение комплекса упражнений для профилактики утомления глаз, после статических занятий необходимо обеспечить двигательную активность ребенка.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Педагогический коллектив учитывает в образовательной деятельности </w:t>
      </w:r>
      <w:r w:rsidRPr="00D72DA0"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  <w:t>индив</w:t>
      </w:r>
      <w:r w:rsidRPr="00D72DA0"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  <w:t>и</w:t>
      </w:r>
      <w:r w:rsidRPr="00D72DA0"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  <w:t>дуальные особенности развития учащихся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: темп развития и темп деятельности. В урочной и внеурочной деятельности учтены психологические и возрастные особенн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сти младших школьников, различные учебные возможности детей. В этой связи и для достижения указанных личностных результатов в учебниках всех предметных линий представлены разнообразные упражнения, задачи и задания, обучающие игры, ребусы, загадки, которые сопровождаются красочными иллюстрациями, способствующими п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вышению мотивации обучающихся, учитывающими переход детей младшего школьн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го возраста от игровой деятельности (ведущего вида деятельности в дошкольном во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расте) к учебной.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В школе ведется контроль состояния здоровья детей и профилактика заболев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ний на основе:</w:t>
      </w:r>
    </w:p>
    <w:p w:rsidR="00B37AC0" w:rsidRPr="00D72DA0" w:rsidRDefault="00B37AC0" w:rsidP="00540BF1">
      <w:pPr>
        <w:pStyle w:val="a4"/>
        <w:widowControl w:val="0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анализа медицинских карт учащихся;</w:t>
      </w:r>
    </w:p>
    <w:p w:rsidR="00B37AC0" w:rsidRPr="00D72DA0" w:rsidRDefault="00B37AC0" w:rsidP="00540BF1">
      <w:pPr>
        <w:pStyle w:val="a4"/>
        <w:widowControl w:val="0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мониторинга физического развития;</w:t>
      </w:r>
    </w:p>
    <w:p w:rsidR="00B37AC0" w:rsidRPr="00D72DA0" w:rsidRDefault="00B37AC0" w:rsidP="00540BF1">
      <w:pPr>
        <w:pStyle w:val="a4"/>
        <w:widowControl w:val="0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учета посещаемости уроков физкультуры, занятости в спортивной оздоровительной деятельности.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Существенное значение необходимо придается профилактике заболеваний уч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щихся. В данном направлении осуществляется следующий комплекс мероприятий:</w:t>
      </w:r>
    </w:p>
    <w:p w:rsidR="00B37AC0" w:rsidRPr="00D72DA0" w:rsidRDefault="00B37AC0" w:rsidP="00540BF1">
      <w:pPr>
        <w:pStyle w:val="a4"/>
        <w:widowControl w:val="0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медицинское обследование учащихся;</w:t>
      </w:r>
    </w:p>
    <w:p w:rsidR="00B37AC0" w:rsidRPr="00D72DA0" w:rsidRDefault="00B37AC0" w:rsidP="00540BF1">
      <w:pPr>
        <w:pStyle w:val="a4"/>
        <w:widowControl w:val="0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соблюдение гигиенических норм и правил учащихся;</w:t>
      </w:r>
    </w:p>
    <w:p w:rsidR="00B37AC0" w:rsidRPr="00D72DA0" w:rsidRDefault="00B37AC0" w:rsidP="00540BF1">
      <w:pPr>
        <w:pStyle w:val="a4"/>
        <w:widowControl w:val="0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lastRenderedPageBreak/>
        <w:t>соблюдение норм освещения и отопления в классах и школе;</w:t>
      </w:r>
    </w:p>
    <w:p w:rsidR="00B37AC0" w:rsidRPr="00D72DA0" w:rsidRDefault="00B37AC0" w:rsidP="00540BF1">
      <w:pPr>
        <w:pStyle w:val="a4"/>
        <w:widowControl w:val="0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контроль санитарно-гигиенических условий и режима работы классов;</w:t>
      </w:r>
    </w:p>
    <w:p w:rsidR="00B37AC0" w:rsidRPr="00D72DA0" w:rsidRDefault="00B37AC0" w:rsidP="00540BF1">
      <w:pPr>
        <w:pStyle w:val="a4"/>
        <w:widowControl w:val="0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предупреждение распространения инфекционных заболеваний среди учащихся;</w:t>
      </w:r>
    </w:p>
    <w:p w:rsidR="00B37AC0" w:rsidRPr="00D72DA0" w:rsidRDefault="00B37AC0" w:rsidP="00540BF1">
      <w:pPr>
        <w:pStyle w:val="a4"/>
        <w:widowControl w:val="0"/>
        <w:numPr>
          <w:ilvl w:val="0"/>
          <w:numId w:val="33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беседы, лекции, просмотр научно-популярных программ, фильмов на тему здорового образа жизни.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  <w:t>2.4.5.Организация физкультурно-оздоровительной работы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Система физкультурно-оздоровительной работы в школе направлена на обесп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чение рациональной организации двигательного режима обучающихся, нормального физического развития и двигательной подготовленности обучающихся всех возрастов, повышение адаптивных возможностей организма, сохранение и укрепление здоровья обучающихся и формирование культуры здоровья.  Сложившаяся система в школе включает: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-полноценную и эффективную работу с обучающимися всех групп здоровья (на уроках физкультуры, в секциях);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-рациональную и соответствующую организацию уроков физической культуры и зан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я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тий активно-двигательного характера на ступени начального общего образования;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-организацию часа активных движений (динамической паузы) между 2-м и 3-м урок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ми;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-организацию динамических перемен, физкультминуток на уроках, способствующих эмоциональной разгрузке и повышению двигательной активности;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-организацию работы спортивных секций и создание условий для их эффективного функционирования (кружки «Шашки», «Подвижные игры», «Гимнастика», «Спорти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в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ные игры», «Здоровое питание»); 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-регулярное проведение спортивно-оздоровительных мероприятий, школьного и ра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й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онного уровня (конкурсы «Веселые </w:t>
      </w:r>
      <w:r w:rsidRPr="00D72DA0">
        <w:rPr>
          <w:rFonts w:ascii="Times New Roman" w:eastAsia="Calibri" w:hAnsi="Times New Roman"/>
          <w:i/>
          <w:iCs/>
          <w:sz w:val="24"/>
          <w:szCs w:val="24"/>
          <w:lang w:eastAsia="en-US"/>
        </w:rPr>
        <w:t>с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тарты», «Папа, мама, я — спортивная семья», с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ревнования по мини-футболу, лыжные соревнования «Лыжня России», районный ко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н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курс «Безопасное колесо»).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Arial Unicode MS" w:hAnsi="Times New Roman"/>
          <w:sz w:val="24"/>
          <w:szCs w:val="24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Реализация этого блока зависит от совместной работы: администрации образ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вательного учреждения, учителей физической культуры, а также всех педагогов.</w:t>
      </w:r>
    </w:p>
    <w:p w:rsidR="00B37AC0" w:rsidRPr="00683D2F" w:rsidRDefault="00B37AC0" w:rsidP="00B37AC0">
      <w:pPr>
        <w:spacing w:after="0" w:line="240" w:lineRule="auto"/>
        <w:ind w:firstLine="454"/>
        <w:jc w:val="both"/>
        <w:rPr>
          <w:rFonts w:ascii="Times New Roman" w:eastAsia="Arial Unicode MS" w:hAnsi="Times New Roman"/>
          <w:sz w:val="24"/>
          <w:szCs w:val="24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  <w:t>2.4.6. Дополнительные образовательные программы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- внедряются в систему работы образовательного учреждения, направлены на форм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и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рование ценности здоровья и здорового образа жизни, в качестве отдельных модулей или компонентов, включаются в учебный процесс, например: «Разговор о здоровье и правильном питании» М.М.Безруких и другие.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Программы, направленные на формирование ценности здорового, экологически ц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е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t>лесообразного образа жизни, предусматривают различные формы организации занятий, например,</w:t>
      </w:r>
    </w:p>
    <w:p w:rsidR="00B37AC0" w:rsidRPr="00D72DA0" w:rsidRDefault="00B37AC0" w:rsidP="00540BF1">
      <w:pPr>
        <w:pStyle w:val="a4"/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интеграцию в базовые образовательные дисциплины;</w:t>
      </w:r>
    </w:p>
    <w:p w:rsidR="00B37AC0" w:rsidRPr="00D72DA0" w:rsidRDefault="00B37AC0" w:rsidP="00540BF1">
      <w:pPr>
        <w:pStyle w:val="a4"/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проведение уроков, дней здоровья. Урок здоровья — игровое занятие, посвященное всем аспектам здоровья. В ходе занятия ученикам не навязывается какая-то точка зрения: ответы на актуальные вопросы здоровье созидания дают сами дети.</w:t>
      </w:r>
    </w:p>
    <w:p w:rsidR="00B37AC0" w:rsidRPr="00D72DA0" w:rsidRDefault="00B37AC0" w:rsidP="00540BF1">
      <w:pPr>
        <w:pStyle w:val="a4"/>
        <w:widowControl w:val="0"/>
        <w:numPr>
          <w:ilvl w:val="0"/>
          <w:numId w:val="28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проведение досуговых мероприятий: конкурсов, праздников, викторин, экскурсий.</w:t>
      </w:r>
    </w:p>
    <w:p w:rsidR="00B37AC0" w:rsidRPr="00D72DA0" w:rsidRDefault="00B37AC0" w:rsidP="00540BF1">
      <w:pPr>
        <w:pStyle w:val="a4"/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туристические походы (развитие выносливости, интерес к физической активности);</w:t>
      </w:r>
    </w:p>
    <w:p w:rsidR="00B37AC0" w:rsidRPr="00D72DA0" w:rsidRDefault="00B37AC0" w:rsidP="00540BF1">
      <w:pPr>
        <w:pStyle w:val="a4"/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 xml:space="preserve">коллективно-творческие дела по примерным темам: «Вредные и полезные для здоровья привычки», «Человек есть то, что он ест», «Убийцы людей – табак, алкоголь, наркотики», «Болезни, которые порождают увлечения компьютерными играми, телевидением», «Экологическая безопасность — что </w:t>
      </w:r>
      <w:r w:rsidRPr="00D72DA0">
        <w:rPr>
          <w:rFonts w:ascii="Times New Roman" w:eastAsia="Calibri" w:hAnsi="Times New Roman"/>
          <w:sz w:val="24"/>
          <w:szCs w:val="24"/>
          <w:lang w:eastAsia="en-US"/>
        </w:rPr>
        <w:lastRenderedPageBreak/>
        <w:t>это значит?», «Можно ли словом помочь человеку (убедить в чем-то, отказаться от вредных привычек т.п.)?» и т.п.;</w:t>
      </w:r>
    </w:p>
    <w:p w:rsidR="00B37AC0" w:rsidRPr="00D72DA0" w:rsidRDefault="00B37AC0" w:rsidP="00540BF1">
      <w:pPr>
        <w:pStyle w:val="a4"/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экскурсии, видеопутешествия по знакомству с людьми, их образом жизни, укрепляющим или губящим здоровье</w:t>
      </w: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>;</w:t>
      </w:r>
    </w:p>
    <w:p w:rsidR="00B37AC0" w:rsidRPr="00D72DA0" w:rsidRDefault="00B37AC0" w:rsidP="00540BF1">
      <w:pPr>
        <w:pStyle w:val="a4"/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встречи-беседы с интересными людьми, ведущими активный образ жизни (путешественники, любители активного отдыха), сумевшими сохранить хорошее здоровье в сложной ситуации (преклонный возраст, травма и т.п.), с представителями профессий, предъявляющих высокие требования к здоровью, со спортсменами–любителями и профессионалами.</w:t>
      </w:r>
    </w:p>
    <w:p w:rsidR="00B37AC0" w:rsidRPr="00683D2F" w:rsidRDefault="00B37AC0" w:rsidP="00540BF1">
      <w:pPr>
        <w:pStyle w:val="a4"/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after="0" w:line="240" w:lineRule="auto"/>
        <w:ind w:firstLine="454"/>
        <w:contextualSpacing w:val="0"/>
        <w:jc w:val="both"/>
        <w:rPr>
          <w:rFonts w:ascii="Times New Roman" w:eastAsia="Arial Unicode MS" w:hAnsi="Times New Roman"/>
          <w:sz w:val="24"/>
          <w:szCs w:val="24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«Дневник здоровья школьника» - рабочая тетрадь, заполняя которую, школьник задумывается о своем здоровье и методах его сохранения и укрепления. Заполнять «Дневник здоровья» ребенок может в школе и дома.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i/>
          <w:iCs/>
          <w:sz w:val="24"/>
          <w:szCs w:val="24"/>
          <w:lang w:eastAsia="en-US"/>
        </w:rPr>
        <w:t>2.4.7.Просветительская работа с родителями (законными представителями)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Складывающаяся система работы с родителями (законными представителями) по вопросам охраны и укрепления здоровья детей направлена на повышение их уровня знаний и включает:</w:t>
      </w:r>
    </w:p>
    <w:p w:rsidR="00B37AC0" w:rsidRPr="00D72DA0" w:rsidRDefault="00B37AC0" w:rsidP="00540BF1">
      <w:pPr>
        <w:pStyle w:val="a4"/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проведение соответствующих лекций, семинаров, круглых столов следующей тематики: «Распорядок дня и двигательный режим школьника», «Личная гигиена школьника», « Воспитание правильной осанки детей», « Организация правильного питания в семье», «Семейная профилактика проявления негативных привычек», организация индивидуальных консультаций родителей педагогами.</w:t>
      </w:r>
    </w:p>
    <w:p w:rsidR="00B37AC0" w:rsidRPr="00683D2F" w:rsidRDefault="00B37AC0" w:rsidP="00540BF1">
      <w:pPr>
        <w:pStyle w:val="a4"/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/>
          <w:sz w:val="24"/>
          <w:szCs w:val="24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привлечение родителей (законных представителей) к совместной работе по проведению оздоровительных мероприятий и спортивных соревнований.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>2.4.8.Оценка эффективности реализации программы???????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i/>
          <w:sz w:val="24"/>
          <w:szCs w:val="24"/>
          <w:lang w:eastAsia="en-US"/>
        </w:rPr>
        <w:t>Основные результаты реализации программы формирования культуры здорового и безопасного образа жизни учащихся оцениваются в рамках мониторинговых пр</w:t>
      </w:r>
      <w:r w:rsidRPr="00D72DA0">
        <w:rPr>
          <w:rFonts w:ascii="Times New Roman" w:eastAsia="Calibri" w:hAnsi="Times New Roman"/>
          <w:b/>
          <w:i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b/>
          <w:i/>
          <w:sz w:val="24"/>
          <w:szCs w:val="24"/>
          <w:lang w:eastAsia="en-US"/>
        </w:rPr>
        <w:t>цедур, предусматривающих выявление: динамики сезонных заболеваний; динамики школьного травматизма .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/>
          <w:i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i/>
          <w:sz w:val="24"/>
          <w:szCs w:val="24"/>
          <w:lang w:eastAsia="en-US"/>
        </w:rPr>
        <w:t>В частности, по желанию родителей дважды в год организовывается в</w:t>
      </w:r>
      <w:r w:rsidRPr="00D72DA0">
        <w:rPr>
          <w:rFonts w:ascii="Times New Roman" w:eastAsia="Calibri" w:hAnsi="Times New Roman"/>
          <w:b/>
          <w:i/>
          <w:sz w:val="24"/>
          <w:szCs w:val="24"/>
          <w:lang w:eastAsia="en-US"/>
        </w:rPr>
        <w:t>ы</w:t>
      </w:r>
      <w:r w:rsidRPr="00D72DA0">
        <w:rPr>
          <w:rFonts w:ascii="Times New Roman" w:eastAsia="Calibri" w:hAnsi="Times New Roman"/>
          <w:b/>
          <w:i/>
          <w:sz w:val="24"/>
          <w:szCs w:val="24"/>
          <w:lang w:eastAsia="en-US"/>
        </w:rPr>
        <w:t>ездной саногенетический мониторинг — динамическое наблюдение за состоянием здоровья учащегося и оценка адаптационных возможностей его организма. Резул</w:t>
      </w:r>
      <w:r w:rsidRPr="00D72DA0">
        <w:rPr>
          <w:rFonts w:ascii="Times New Roman" w:eastAsia="Calibri" w:hAnsi="Times New Roman"/>
          <w:b/>
          <w:i/>
          <w:sz w:val="24"/>
          <w:szCs w:val="24"/>
          <w:lang w:eastAsia="en-US"/>
        </w:rPr>
        <w:t>ь</w:t>
      </w:r>
      <w:r w:rsidRPr="00D72DA0">
        <w:rPr>
          <w:rFonts w:ascii="Times New Roman" w:eastAsia="Calibri" w:hAnsi="Times New Roman"/>
          <w:b/>
          <w:i/>
          <w:sz w:val="24"/>
          <w:szCs w:val="24"/>
          <w:lang w:eastAsia="en-US"/>
        </w:rPr>
        <w:t>таты этого мониторинга представляются в виде индивидуальных профилей уч</w:t>
      </w:r>
      <w:r w:rsidRPr="00D72DA0">
        <w:rPr>
          <w:rFonts w:ascii="Times New Roman" w:eastAsia="Calibri" w:hAnsi="Times New Roman"/>
          <w:b/>
          <w:i/>
          <w:sz w:val="24"/>
          <w:szCs w:val="24"/>
          <w:lang w:eastAsia="en-US"/>
        </w:rPr>
        <w:t>е</w:t>
      </w:r>
      <w:r w:rsidRPr="00D72DA0">
        <w:rPr>
          <w:rFonts w:ascii="Times New Roman" w:eastAsia="Calibri" w:hAnsi="Times New Roman"/>
          <w:b/>
          <w:i/>
          <w:sz w:val="24"/>
          <w:szCs w:val="24"/>
          <w:lang w:eastAsia="en-US"/>
        </w:rPr>
        <w:t>ника — санотипов, выдаваемых родителям в печатной или электронной форме — электронный паспорт здоровья ребенка. Родителям также выдаются адресные рекомендации. Таким образом, интеграция усилий педагогов и медицинских рабо</w:t>
      </w:r>
      <w:r w:rsidRPr="00D72DA0">
        <w:rPr>
          <w:rFonts w:ascii="Times New Roman" w:eastAsia="Calibri" w:hAnsi="Times New Roman"/>
          <w:b/>
          <w:i/>
          <w:sz w:val="24"/>
          <w:szCs w:val="24"/>
          <w:lang w:eastAsia="en-US"/>
        </w:rPr>
        <w:t>т</w:t>
      </w:r>
      <w:r w:rsidRPr="00D72DA0">
        <w:rPr>
          <w:rFonts w:ascii="Times New Roman" w:eastAsia="Calibri" w:hAnsi="Times New Roman"/>
          <w:b/>
          <w:i/>
          <w:sz w:val="24"/>
          <w:szCs w:val="24"/>
          <w:lang w:eastAsia="en-US"/>
        </w:rPr>
        <w:t>ников расширяет возможности профилактики заболеваний школьников.</w:t>
      </w:r>
    </w:p>
    <w:p w:rsidR="00B37AC0" w:rsidRPr="00683D2F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/>
          <w:b/>
          <w:i/>
          <w:sz w:val="24"/>
          <w:szCs w:val="24"/>
        </w:rPr>
      </w:pPr>
      <w:r w:rsidRPr="00D72DA0">
        <w:rPr>
          <w:rFonts w:ascii="Times New Roman" w:eastAsia="Calibri" w:hAnsi="Times New Roman"/>
          <w:b/>
          <w:i/>
          <w:sz w:val="24"/>
          <w:szCs w:val="24"/>
          <w:lang w:eastAsia="en-US"/>
        </w:rPr>
        <w:t>Развиваемые у учащихся в образовательном процессе компетенции в области зд</w:t>
      </w:r>
      <w:r w:rsidRPr="00D72DA0">
        <w:rPr>
          <w:rFonts w:ascii="Times New Roman" w:eastAsia="Calibri" w:hAnsi="Times New Roman"/>
          <w:b/>
          <w:i/>
          <w:sz w:val="24"/>
          <w:szCs w:val="24"/>
          <w:lang w:eastAsia="en-US"/>
        </w:rPr>
        <w:t>о</w:t>
      </w:r>
      <w:r w:rsidRPr="00D72DA0">
        <w:rPr>
          <w:rFonts w:ascii="Times New Roman" w:eastAsia="Calibri" w:hAnsi="Times New Roman"/>
          <w:b/>
          <w:i/>
          <w:sz w:val="24"/>
          <w:szCs w:val="24"/>
          <w:lang w:eastAsia="en-US"/>
        </w:rPr>
        <w:t>ровьсбережения выявляются в процессе урочной и внеурочной работы.</w:t>
      </w:r>
    </w:p>
    <w:p w:rsidR="00B37AC0" w:rsidRPr="00683D2F" w:rsidRDefault="00B37AC0" w:rsidP="00B37AC0">
      <w:pPr>
        <w:spacing w:after="0" w:line="240" w:lineRule="auto"/>
        <w:ind w:firstLine="454"/>
        <w:jc w:val="both"/>
        <w:rPr>
          <w:rFonts w:ascii="Times New Roman" w:eastAsia="Arial Unicode MS" w:hAnsi="Times New Roman"/>
          <w:sz w:val="24"/>
          <w:szCs w:val="24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Приложение №1 Примерные темы классных часов по вопросам гигиены, охраны здоровья и формирования здорового образа жизни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1 Цикл бесед «Гигиена школьника»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2 «Чтобы зубы не болели»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3 «Беречь глаз как алмаз»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4 «Да здравствует мыло душистое»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5 «О хороших привычках»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6 «Умеем отдыхать»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7 «Загадка доктора Неболита»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8 «Ты и телевизор»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lastRenderedPageBreak/>
        <w:t>9 «ТВ+здоровье»</w:t>
      </w:r>
    </w:p>
    <w:p w:rsidR="00B37AC0" w:rsidRPr="00D72DA0" w:rsidRDefault="00B37AC0" w:rsidP="00B37A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10 «Твой режим дня»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11. «Не видать грязнулям счастья»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12 «Смейся на здоровье. Улыбка и хорошее настроение»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13 Цикл классных часов «Как уберечь себя от беды»</w:t>
      </w:r>
    </w:p>
    <w:p w:rsidR="00B37AC0" w:rsidRPr="00D72DA0" w:rsidRDefault="00B37AC0" w:rsidP="00B37A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14 Цикл классных часов «Наше здоровье в наших руках»</w:t>
      </w:r>
    </w:p>
    <w:p w:rsidR="00B37AC0" w:rsidRPr="00D72DA0" w:rsidRDefault="00B37AC0" w:rsidP="00B37A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Примерные темы лектория (или индивидуальных консультаций) для родителей по проблеме формирования здорового образа жизни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1. Здоровье ребенка в руках взрослого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2. Здоровая семья: нравственные аспекты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3. На контроле здоровье детей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4. Режим труда и учебы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5. Физическое воспитание детей в семье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6. Алкоголизм, семья, дети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7. Вредные привычки у детей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8. Вопросы, которые нас волнуют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9. Взрослые проблемы наших детей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10. Физическое развитие школьника и пути его совершенствования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11. Социальный вред алкоголизма</w:t>
      </w:r>
    </w:p>
    <w:p w:rsidR="00B37AC0" w:rsidRPr="00D72DA0" w:rsidRDefault="00B37AC0" w:rsidP="00B37AC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12. Психология курения</w:t>
      </w:r>
    </w:p>
    <w:p w:rsidR="00B37AC0" w:rsidRPr="00D72DA0" w:rsidRDefault="00B37AC0" w:rsidP="00B37AC0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72DA0">
        <w:rPr>
          <w:rFonts w:ascii="Times New Roman" w:eastAsia="Calibri" w:hAnsi="Times New Roman"/>
          <w:sz w:val="24"/>
          <w:szCs w:val="24"/>
          <w:lang w:eastAsia="en-US"/>
        </w:rPr>
        <w:t>13. Нецензурная брань тоже болезнь</w:t>
      </w:r>
    </w:p>
    <w:p w:rsidR="00B37AC0" w:rsidRPr="00683D2F" w:rsidRDefault="00B37AC0" w:rsidP="00B37AC0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</w:p>
    <w:p w:rsidR="00B37AC0" w:rsidRPr="00683D2F" w:rsidRDefault="00B37AC0" w:rsidP="00B37AC0">
      <w:pPr>
        <w:spacing w:after="0" w:line="240" w:lineRule="auto"/>
        <w:ind w:firstLine="454"/>
        <w:jc w:val="both"/>
        <w:rPr>
          <w:rFonts w:ascii="Times New Roman" w:eastAsia="Arial Unicode MS" w:hAnsi="Times New Roman"/>
          <w:sz w:val="24"/>
          <w:szCs w:val="24"/>
        </w:rPr>
      </w:pPr>
    </w:p>
    <w:p w:rsidR="00B37AC0" w:rsidRPr="00683D2F" w:rsidRDefault="00B37AC0" w:rsidP="00B37AC0">
      <w:pPr>
        <w:spacing w:after="0"/>
        <w:ind w:firstLine="454"/>
        <w:jc w:val="both"/>
        <w:rPr>
          <w:rFonts w:eastAsia="Arial Unicode MS"/>
        </w:rPr>
      </w:pPr>
    </w:p>
    <w:p w:rsidR="00B37AC0" w:rsidRPr="00683D2F" w:rsidRDefault="00B37AC0" w:rsidP="00B37AC0">
      <w:pPr>
        <w:ind w:firstLine="454"/>
        <w:jc w:val="both"/>
        <w:rPr>
          <w:rFonts w:eastAsia="Arial Unicode MS"/>
        </w:rPr>
      </w:pPr>
    </w:p>
    <w:p w:rsidR="00B37AC0" w:rsidRPr="00683D2F" w:rsidRDefault="00B37AC0" w:rsidP="00B37AC0">
      <w:pPr>
        <w:ind w:firstLine="454"/>
        <w:jc w:val="both"/>
        <w:rPr>
          <w:rFonts w:eastAsia="Arial Unicode MS"/>
        </w:rPr>
      </w:pPr>
    </w:p>
    <w:p w:rsidR="00B37AC0" w:rsidRPr="00683D2F" w:rsidRDefault="00B37AC0" w:rsidP="00B37AC0">
      <w:pPr>
        <w:ind w:firstLine="454"/>
        <w:jc w:val="both"/>
        <w:rPr>
          <w:rFonts w:eastAsia="Arial Unicode MS"/>
        </w:rPr>
      </w:pPr>
    </w:p>
    <w:p w:rsidR="00B37AC0" w:rsidRPr="00683D2F" w:rsidRDefault="00B37AC0" w:rsidP="00B37AC0">
      <w:pPr>
        <w:ind w:firstLine="454"/>
        <w:jc w:val="both"/>
        <w:rPr>
          <w:rFonts w:eastAsia="Arial Unicode MS"/>
        </w:rPr>
      </w:pPr>
    </w:p>
    <w:p w:rsidR="00B37AC0" w:rsidRPr="00683D2F" w:rsidRDefault="00B37AC0" w:rsidP="00B37AC0">
      <w:pPr>
        <w:ind w:firstLine="454"/>
        <w:jc w:val="both"/>
        <w:rPr>
          <w:rFonts w:eastAsia="Arial Unicode MS"/>
        </w:rPr>
      </w:pPr>
    </w:p>
    <w:p w:rsidR="00F165B6" w:rsidRPr="00683D2F" w:rsidRDefault="00F165B6" w:rsidP="008E353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3"/>
          <w:sz w:val="24"/>
          <w:szCs w:val="24"/>
        </w:rPr>
      </w:pPr>
    </w:p>
    <w:p w:rsidR="00F165B6" w:rsidRPr="00683D2F" w:rsidRDefault="00F165B6" w:rsidP="008E353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3"/>
          <w:sz w:val="24"/>
          <w:szCs w:val="24"/>
        </w:rPr>
      </w:pPr>
    </w:p>
    <w:p w:rsidR="00F165B6" w:rsidRPr="00683D2F" w:rsidRDefault="00F165B6" w:rsidP="008E353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3"/>
          <w:sz w:val="24"/>
          <w:szCs w:val="24"/>
        </w:rPr>
      </w:pPr>
    </w:p>
    <w:p w:rsidR="00F165B6" w:rsidRPr="00683D2F" w:rsidRDefault="00F165B6" w:rsidP="008E353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3"/>
          <w:sz w:val="24"/>
          <w:szCs w:val="24"/>
        </w:rPr>
      </w:pPr>
    </w:p>
    <w:p w:rsidR="00B37AC0" w:rsidRPr="00683D2F" w:rsidRDefault="00B37AC0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AC0" w:rsidRPr="00683D2F" w:rsidRDefault="00B37AC0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AC0" w:rsidRPr="00683D2F" w:rsidRDefault="00B37AC0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AC0" w:rsidRPr="00683D2F" w:rsidRDefault="00B37AC0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AC0" w:rsidRPr="00683D2F" w:rsidRDefault="00B37AC0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AC0" w:rsidRPr="00683D2F" w:rsidRDefault="00B37AC0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AC0" w:rsidRPr="00683D2F" w:rsidRDefault="00B37AC0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AC0" w:rsidRPr="00683D2F" w:rsidRDefault="00B37AC0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AC0" w:rsidRPr="00683D2F" w:rsidRDefault="00B37AC0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AC0" w:rsidRPr="00683D2F" w:rsidRDefault="00B37AC0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AC0" w:rsidRPr="00683D2F" w:rsidRDefault="00B37AC0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AC0" w:rsidRPr="00683D2F" w:rsidRDefault="00B37AC0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AC0" w:rsidRPr="00683D2F" w:rsidRDefault="00B37AC0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AC0" w:rsidRPr="00683D2F" w:rsidRDefault="00B37AC0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AC0" w:rsidRPr="00683D2F" w:rsidRDefault="00B37AC0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AC0" w:rsidRPr="00683D2F" w:rsidRDefault="00B37AC0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37AC0" w:rsidRPr="00683D2F" w:rsidRDefault="00B37AC0" w:rsidP="00B6111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367D7" w:rsidRPr="00683D2F" w:rsidRDefault="007367D7" w:rsidP="00C230B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367D7" w:rsidRPr="00683D2F" w:rsidRDefault="007367D7" w:rsidP="00C230B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367D7" w:rsidRPr="00683D2F" w:rsidRDefault="007367D7" w:rsidP="00C230B9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E1C52" w:rsidRPr="00683D2F" w:rsidRDefault="00FE1C52" w:rsidP="00C230B9">
      <w:pPr>
        <w:spacing w:after="0" w:line="240" w:lineRule="auto"/>
        <w:ind w:left="426" w:hanging="426"/>
        <w:jc w:val="center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</w:p>
    <w:p w:rsidR="00F84E93" w:rsidRDefault="00F84E93" w:rsidP="007367D7">
      <w:pPr>
        <w:spacing w:after="0" w:line="240" w:lineRule="auto"/>
        <w:ind w:left="426" w:hanging="426"/>
        <w:jc w:val="right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7367D7">
      <w:pPr>
        <w:spacing w:after="0" w:line="240" w:lineRule="auto"/>
        <w:ind w:left="426" w:hanging="426"/>
        <w:jc w:val="right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       </w:t>
      </w:r>
    </w:p>
    <w:p w:rsidR="007367D7" w:rsidRPr="00683D2F" w:rsidRDefault="007367D7" w:rsidP="007367D7">
      <w:pPr>
        <w:spacing w:after="0" w:line="240" w:lineRule="auto"/>
        <w:ind w:left="426" w:hanging="426"/>
        <w:jc w:val="right"/>
        <w:rPr>
          <w:rFonts w:ascii="Times New Roman" w:hAnsi="Times New Roman"/>
          <w:sz w:val="28"/>
          <w:szCs w:val="28"/>
        </w:rPr>
      </w:pPr>
    </w:p>
    <w:p w:rsidR="007367D7" w:rsidRPr="00683D2F" w:rsidRDefault="007367D7" w:rsidP="007367D7">
      <w:pPr>
        <w:spacing w:after="0" w:line="240" w:lineRule="auto"/>
        <w:ind w:left="426" w:hanging="426"/>
        <w:jc w:val="right"/>
        <w:rPr>
          <w:rFonts w:ascii="Times New Roman" w:hAnsi="Times New Roman"/>
          <w:sz w:val="28"/>
          <w:szCs w:val="28"/>
        </w:rPr>
      </w:pPr>
    </w:p>
    <w:p w:rsidR="007367D7" w:rsidRPr="00683D2F" w:rsidRDefault="007367D7" w:rsidP="007367D7">
      <w:pPr>
        <w:spacing w:after="0" w:line="240" w:lineRule="auto"/>
        <w:ind w:left="426" w:hanging="426"/>
        <w:jc w:val="right"/>
        <w:rPr>
          <w:rFonts w:ascii="Times New Roman" w:hAnsi="Times New Roman"/>
          <w:sz w:val="28"/>
          <w:szCs w:val="28"/>
        </w:rPr>
      </w:pPr>
    </w:p>
    <w:p w:rsidR="00FE1C52" w:rsidRPr="00F84E93" w:rsidRDefault="00FE1C52" w:rsidP="00C230B9">
      <w:pPr>
        <w:shd w:val="clear" w:color="auto" w:fill="FFFFFF"/>
        <w:jc w:val="center"/>
        <w:rPr>
          <w:rFonts w:ascii="Times New Roman" w:hAnsi="Times New Roman"/>
          <w:b/>
          <w:bCs/>
          <w:sz w:val="96"/>
          <w:szCs w:val="96"/>
        </w:rPr>
      </w:pPr>
      <w:r w:rsidRPr="00F84E93">
        <w:rPr>
          <w:rFonts w:ascii="Times New Roman" w:hAnsi="Times New Roman"/>
          <w:b/>
          <w:bCs/>
          <w:sz w:val="96"/>
          <w:szCs w:val="96"/>
        </w:rPr>
        <w:t xml:space="preserve">Программа </w:t>
      </w:r>
    </w:p>
    <w:p w:rsidR="00FE1C52" w:rsidRPr="00F84E93" w:rsidRDefault="00FE1C52" w:rsidP="00C230B9">
      <w:pPr>
        <w:shd w:val="clear" w:color="auto" w:fill="FFFFFF"/>
        <w:jc w:val="center"/>
        <w:rPr>
          <w:rFonts w:ascii="Times New Roman" w:hAnsi="Times New Roman"/>
          <w:b/>
          <w:bCs/>
          <w:sz w:val="96"/>
          <w:szCs w:val="96"/>
        </w:rPr>
      </w:pPr>
      <w:r w:rsidRPr="00F84E93">
        <w:rPr>
          <w:rFonts w:ascii="Times New Roman" w:hAnsi="Times New Roman"/>
          <w:b/>
          <w:bCs/>
          <w:sz w:val="96"/>
          <w:szCs w:val="96"/>
        </w:rPr>
        <w:t xml:space="preserve">коррекционной </w:t>
      </w:r>
    </w:p>
    <w:p w:rsidR="00FE1C52" w:rsidRPr="00F84E93" w:rsidRDefault="00FE1C52" w:rsidP="00C230B9">
      <w:pPr>
        <w:shd w:val="clear" w:color="auto" w:fill="FFFFFF"/>
        <w:jc w:val="center"/>
        <w:rPr>
          <w:rFonts w:ascii="Times New Roman" w:hAnsi="Times New Roman"/>
          <w:b/>
          <w:sz w:val="96"/>
          <w:szCs w:val="96"/>
        </w:rPr>
      </w:pPr>
      <w:r w:rsidRPr="00F84E93">
        <w:rPr>
          <w:rFonts w:ascii="Times New Roman" w:hAnsi="Times New Roman"/>
          <w:b/>
          <w:bCs/>
          <w:sz w:val="96"/>
          <w:szCs w:val="96"/>
        </w:rPr>
        <w:t>работы</w:t>
      </w:r>
    </w:p>
    <w:p w:rsidR="00FE1C52" w:rsidRPr="00683D2F" w:rsidRDefault="00FE1C52" w:rsidP="00C230B9">
      <w:pPr>
        <w:shd w:val="clear" w:color="auto" w:fill="FFFFFF"/>
        <w:rPr>
          <w:rFonts w:ascii="Times New Roman" w:hAnsi="Times New Roman"/>
          <w:b/>
          <w:sz w:val="44"/>
          <w:szCs w:val="44"/>
        </w:rPr>
      </w:pPr>
    </w:p>
    <w:p w:rsidR="00FE1C52" w:rsidRPr="00683D2F" w:rsidRDefault="00FE1C52" w:rsidP="00C230B9">
      <w:pPr>
        <w:shd w:val="clear" w:color="auto" w:fill="FFFFFF"/>
        <w:rPr>
          <w:rFonts w:ascii="Times New Roman" w:hAnsi="Times New Roman"/>
          <w:b/>
          <w:sz w:val="44"/>
          <w:szCs w:val="44"/>
        </w:rPr>
      </w:pPr>
    </w:p>
    <w:p w:rsidR="00FE1C52" w:rsidRPr="00683D2F" w:rsidRDefault="00FE1C52" w:rsidP="00C230B9">
      <w:pPr>
        <w:shd w:val="clear" w:color="auto" w:fill="FFFFFF"/>
        <w:rPr>
          <w:rFonts w:ascii="Times New Roman" w:hAnsi="Times New Roman"/>
          <w:b/>
          <w:sz w:val="44"/>
          <w:szCs w:val="44"/>
        </w:rPr>
      </w:pPr>
    </w:p>
    <w:p w:rsidR="00FE1C52" w:rsidRPr="00683D2F" w:rsidRDefault="00FE1C52" w:rsidP="00C230B9">
      <w:pPr>
        <w:shd w:val="clear" w:color="auto" w:fill="FFFFFF"/>
        <w:rPr>
          <w:rFonts w:ascii="Times New Roman" w:hAnsi="Times New Roman"/>
          <w:b/>
          <w:sz w:val="44"/>
          <w:szCs w:val="44"/>
        </w:rPr>
      </w:pPr>
    </w:p>
    <w:p w:rsidR="00FE1C52" w:rsidRPr="00683D2F" w:rsidRDefault="00FE1C52" w:rsidP="00C230B9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FE1C52" w:rsidRDefault="00FE1C52" w:rsidP="00C230B9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F84E93" w:rsidRDefault="00F84E93" w:rsidP="00C230B9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F84E93" w:rsidRDefault="00F84E93" w:rsidP="00C230B9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F84E93" w:rsidRPr="00683D2F" w:rsidRDefault="00F84E93" w:rsidP="00C230B9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1840A5" w:rsidRPr="00683D2F" w:rsidRDefault="001840A5" w:rsidP="00C230B9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5C07D2" w:rsidRPr="00683D2F" w:rsidRDefault="005C07D2" w:rsidP="005C07D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lastRenderedPageBreak/>
        <w:t>Программа коррекционной работы направлена на обеспечение ко</w:t>
      </w:r>
      <w:r w:rsidRPr="00683D2F">
        <w:rPr>
          <w:rFonts w:ascii="Times New Roman" w:hAnsi="Times New Roman"/>
          <w:spacing w:val="2"/>
          <w:sz w:val="28"/>
          <w:szCs w:val="28"/>
        </w:rPr>
        <w:t>р</w:t>
      </w:r>
      <w:r w:rsidRPr="00683D2F">
        <w:rPr>
          <w:rFonts w:ascii="Times New Roman" w:hAnsi="Times New Roman"/>
          <w:spacing w:val="2"/>
          <w:sz w:val="28"/>
          <w:szCs w:val="28"/>
        </w:rPr>
        <w:t>рекции недостатков в физическом и (или)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образования.</w:t>
      </w:r>
      <w:r w:rsidRPr="00683D2F">
        <w:rPr>
          <w:rFonts w:ascii="Times New Roman" w:hAnsi="Times New Roman"/>
          <w:spacing w:val="2"/>
          <w:sz w:val="28"/>
          <w:szCs w:val="28"/>
        </w:rPr>
        <w:br/>
        <w:t>Программа коррекционной работы обеспечивает:</w:t>
      </w:r>
      <w:r w:rsidRPr="00683D2F">
        <w:rPr>
          <w:rFonts w:ascii="Times New Roman" w:hAnsi="Times New Roman"/>
          <w:spacing w:val="2"/>
          <w:sz w:val="28"/>
          <w:szCs w:val="28"/>
        </w:rPr>
        <w:br/>
        <w:t>выявление особых образовательных потребностей детей с ограниченными возможностями здоровья, обусловленных недостатками в их физическом и (или) психическом развитии;</w:t>
      </w:r>
    </w:p>
    <w:p w:rsidR="005C07D2" w:rsidRPr="00683D2F" w:rsidRDefault="005C07D2" w:rsidP="005C07D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осуществление индивидуально ориентированной психолого-медико-педагогической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(в соответствии с рекомендациями психолого-медико-педагогической комиссии);</w:t>
      </w:r>
    </w:p>
    <w:p w:rsidR="009A3EAC" w:rsidRPr="00683D2F" w:rsidRDefault="005C07D2" w:rsidP="00F85A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возможность освоения детьми с ограниченными возможностями здоровья основной образовательной программы начального общего обр</w:t>
      </w:r>
      <w:r w:rsidRPr="00683D2F">
        <w:rPr>
          <w:rFonts w:ascii="Times New Roman" w:hAnsi="Times New Roman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spacing w:val="2"/>
          <w:sz w:val="28"/>
          <w:szCs w:val="28"/>
        </w:rPr>
        <w:t>зования и их интеграции в организации, осуществляющей образовател</w:t>
      </w:r>
      <w:r w:rsidRPr="00683D2F">
        <w:rPr>
          <w:rFonts w:ascii="Times New Roman" w:hAnsi="Times New Roman"/>
          <w:spacing w:val="2"/>
          <w:sz w:val="28"/>
          <w:szCs w:val="28"/>
        </w:rPr>
        <w:t>ь</w:t>
      </w:r>
      <w:r w:rsidRPr="00683D2F">
        <w:rPr>
          <w:rFonts w:ascii="Times New Roman" w:hAnsi="Times New Roman"/>
          <w:spacing w:val="2"/>
          <w:sz w:val="28"/>
          <w:szCs w:val="28"/>
        </w:rPr>
        <w:t>ную деятельность.</w:t>
      </w:r>
      <w:r w:rsidRPr="00683D2F">
        <w:rPr>
          <w:rFonts w:ascii="Times New Roman" w:hAnsi="Times New Roman"/>
          <w:spacing w:val="2"/>
          <w:sz w:val="28"/>
          <w:szCs w:val="28"/>
        </w:rPr>
        <w:br/>
      </w:r>
      <w:bookmarkStart w:id="86" w:name="bookmark186"/>
    </w:p>
    <w:p w:rsidR="00FE1C52" w:rsidRPr="00683D2F" w:rsidRDefault="00FE1C52" w:rsidP="009A3E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Цел</w:t>
      </w:r>
      <w:r w:rsidR="009A3EAC" w:rsidRPr="00683D2F">
        <w:rPr>
          <w:rFonts w:ascii="Times New Roman" w:hAnsi="Times New Roman"/>
          <w:b/>
          <w:sz w:val="28"/>
          <w:szCs w:val="28"/>
        </w:rPr>
        <w:t xml:space="preserve">и и задачи  </w:t>
      </w:r>
      <w:r w:rsidRPr="00683D2F">
        <w:rPr>
          <w:rFonts w:ascii="Times New Roman" w:hAnsi="Times New Roman"/>
          <w:b/>
          <w:sz w:val="28"/>
          <w:szCs w:val="28"/>
        </w:rPr>
        <w:t>программы</w:t>
      </w:r>
      <w:bookmarkEnd w:id="86"/>
    </w:p>
    <w:p w:rsidR="00FE1C52" w:rsidRPr="00683D2F" w:rsidRDefault="00FE1C52" w:rsidP="00C73C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Программа коррекционной работы в соответствии с требованиями Стандарта направлена на создание системы комплексной помощи детям с ограниченными возможностями здоровья в освоении основной образов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тельной программы начального общего образования, коррекцию недоста</w:t>
      </w:r>
      <w:r w:rsidRPr="00683D2F">
        <w:rPr>
          <w:rFonts w:ascii="Times New Roman" w:hAnsi="Times New Roman"/>
          <w:sz w:val="28"/>
          <w:szCs w:val="28"/>
        </w:rPr>
        <w:t>т</w:t>
      </w:r>
      <w:r w:rsidRPr="00683D2F">
        <w:rPr>
          <w:rFonts w:ascii="Times New Roman" w:hAnsi="Times New Roman"/>
          <w:sz w:val="28"/>
          <w:szCs w:val="28"/>
        </w:rPr>
        <w:t>ков в физическом и (или) психическом развитии обучающихся, их соц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альную адаптацию.</w:t>
      </w:r>
    </w:p>
    <w:p w:rsidR="00FE1C52" w:rsidRPr="00683D2F" w:rsidRDefault="00FE1C52" w:rsidP="00C73C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Дети с ограниченными возможностями здоровья (ОВЗ) — дети, с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стояние здоровья которых препятствует освоению образовательных пр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грамм общего образования вне специальных условий обучения и воспит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ния, т. е. это дети-инвалиды либо другие дети в возрасте до 18 лет, не пр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знанные в установленном порядке детьми-инвалидами, но имеющие вр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менные или постоянные отклонения в физическом и (или) психическом развитии и нуждающиеся в создании специальных условий обучения и воспитания.</w:t>
      </w:r>
    </w:p>
    <w:p w:rsidR="00FE1C52" w:rsidRPr="00683D2F" w:rsidRDefault="00FE1C52" w:rsidP="00C73C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Дети с ограниченными возможностями здоровья могут иметь разные по характеру и степени выраженности нарушения в физическом и (или) психическом развитии в диапазоне от временных и легкоустранимых трудностей до постоянных отклонений, требующих адаптированной к их возможностям индивидуальной программы обучения или использования специальных образовательных программ.</w:t>
      </w:r>
    </w:p>
    <w:p w:rsidR="00FE1C52" w:rsidRPr="00683D2F" w:rsidRDefault="00FE1C52" w:rsidP="00C73C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Программа коррекционной работы предусматривает создание спец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альных условий обучения и воспитания, позволяющих учитывать особые образовательные потребности детей с ограниченными возможностями зд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ровья посредством индивидуализации и дифференциации образовательн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го процесса.</w:t>
      </w:r>
    </w:p>
    <w:p w:rsidR="00FE1C52" w:rsidRPr="00683D2F" w:rsidRDefault="00FE1C52" w:rsidP="00C73C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lastRenderedPageBreak/>
        <w:t>Программа коррекционной работы может предусматривать как вар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ативные формы получения образования, так и различные варианты спец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ального сопровождения детей с ограниченными возможностями здоровья. Это могут быть формы обучения в общеобразовательном классе или в сп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циальном (коррекционном) классе по общей образовательной программе начального общего образования или по индивидуальной программе, с и</w:t>
      </w:r>
      <w:r w:rsidRPr="00683D2F">
        <w:rPr>
          <w:rFonts w:ascii="Times New Roman" w:hAnsi="Times New Roman"/>
          <w:sz w:val="28"/>
          <w:szCs w:val="28"/>
        </w:rPr>
        <w:t>с</w:t>
      </w:r>
      <w:r w:rsidRPr="00683D2F">
        <w:rPr>
          <w:rFonts w:ascii="Times New Roman" w:hAnsi="Times New Roman"/>
          <w:sz w:val="28"/>
          <w:szCs w:val="28"/>
        </w:rPr>
        <w:t>пользованием надомной и (или) дистанционной формы обучения. Варь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роваться могут степень участия специалистов сопровождения и организ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ционные формы работы.</w:t>
      </w:r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87" w:name="bookmark187"/>
      <w:r w:rsidRPr="00683D2F">
        <w:rPr>
          <w:rFonts w:ascii="Times New Roman" w:hAnsi="Times New Roman"/>
          <w:b/>
          <w:sz w:val="28"/>
          <w:szCs w:val="28"/>
        </w:rPr>
        <w:t>Задачи программы:</w:t>
      </w:r>
      <w:bookmarkEnd w:id="87"/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своевременное выявление детей с трудностями адаптации, обусловле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ными ограниченными возможностями здоровья;</w:t>
      </w:r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определение особых образовательных потребностей детей с ограниче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ными возможностями здоровья, детей-инвалидов;</w:t>
      </w:r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определение особенностей организации образовательного процесса для рассматриваемой категории детей в соответствии с индивидуальными ос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бенностями каждого ребёнка, структурой нарушения развития и степенью его выраженности;</w:t>
      </w:r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создание условий, способствующих освоению детьми с ограниченными возможностями здоровья основной образовательной программы начальн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го общего образования и их интеграции в образовательном учреждении;</w:t>
      </w:r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осуществление индивидуально ориентированной психолого-медико-педагогической помощи детям с ограниченными возможностями здоровья с учётом особенностей психического и (или) физического развития, инд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видуальных возможностей детей (в соответствии с рекомендациями пс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холого-медико-педагогической комиссии);</w:t>
      </w:r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разработка и реализация индивидуальных учебных планов, организация индивидуальных и (или) групповых занятий для детей с выраженным нарушением в физическом и (или) психическом развитии, сопровожда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мые поддержкой тьютора образовательного учреждения;</w:t>
      </w:r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обеспечение возможности обучения и воспитания по дополнительным образовательным программам и получения дополнительных образовател</w:t>
      </w:r>
      <w:r w:rsidRPr="00683D2F">
        <w:rPr>
          <w:rFonts w:ascii="Times New Roman" w:hAnsi="Times New Roman"/>
          <w:sz w:val="28"/>
          <w:szCs w:val="28"/>
        </w:rPr>
        <w:t>ь</w:t>
      </w:r>
      <w:r w:rsidRPr="00683D2F">
        <w:rPr>
          <w:rFonts w:ascii="Times New Roman" w:hAnsi="Times New Roman"/>
          <w:sz w:val="28"/>
          <w:szCs w:val="28"/>
        </w:rPr>
        <w:t>ных коррекционных услуг;</w:t>
      </w:r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реализация системы мероприятий по социальной адаптации детей с огр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ниченными возможностями здоровья;</w:t>
      </w:r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оказание родителям (законным представителям) детей с ограниченными возможностями здоровья консультативной и методической помощи по м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дицинским, социальным, правовым и другим вопросам.</w:t>
      </w:r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88" w:name="bookmark188"/>
    </w:p>
    <w:p w:rsidR="00FE1C52" w:rsidRPr="00683D2F" w:rsidRDefault="00FE1C52" w:rsidP="009A3E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Принципы формирования программы</w:t>
      </w:r>
      <w:bookmarkEnd w:id="88"/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E1C52" w:rsidRPr="00683D2F" w:rsidRDefault="00FE1C52" w:rsidP="00F343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  <w:u w:val="single"/>
        </w:rPr>
        <w:t>Соблюдение интересов ребёнка</w:t>
      </w:r>
      <w:r w:rsidRPr="00683D2F">
        <w:rPr>
          <w:rFonts w:ascii="Times New Roman" w:hAnsi="Times New Roman"/>
          <w:sz w:val="28"/>
          <w:szCs w:val="28"/>
        </w:rPr>
        <w:t>. Принцип определяет позицию сп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циалиста, который призван решать проблему ребёнка с максимальной пользой и в интересах ребёнка.</w:t>
      </w:r>
    </w:p>
    <w:p w:rsidR="00FE1C52" w:rsidRPr="00683D2F" w:rsidRDefault="00FE1C52" w:rsidP="00F343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  <w:u w:val="single"/>
        </w:rPr>
        <w:lastRenderedPageBreak/>
        <w:t>Системность.</w:t>
      </w:r>
      <w:r w:rsidRPr="00683D2F">
        <w:rPr>
          <w:rFonts w:ascii="Times New Roman" w:hAnsi="Times New Roman"/>
          <w:sz w:val="28"/>
          <w:szCs w:val="28"/>
        </w:rPr>
        <w:t xml:space="preserve"> Принцип обеспечивает единство диагностики, корре</w:t>
      </w:r>
      <w:r w:rsidRPr="00683D2F">
        <w:rPr>
          <w:rFonts w:ascii="Times New Roman" w:hAnsi="Times New Roman"/>
          <w:sz w:val="28"/>
          <w:szCs w:val="28"/>
        </w:rPr>
        <w:t>к</w:t>
      </w:r>
      <w:r w:rsidRPr="00683D2F">
        <w:rPr>
          <w:rFonts w:ascii="Times New Roman" w:hAnsi="Times New Roman"/>
          <w:sz w:val="28"/>
          <w:szCs w:val="28"/>
        </w:rPr>
        <w:t>ции и развития, т. е. системный подход к анализу особенностей развития и коррекции нарушений детей с ограниченными возможностями здоровья, а также всесторонний многоуровневый подход специалистов различного профиля, взаимодействие и согласованность их действий в решении пр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блем ребёнка, участие в данном процессе всех участников образовательн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го процесса.</w:t>
      </w:r>
    </w:p>
    <w:p w:rsidR="00FE1C52" w:rsidRPr="00683D2F" w:rsidRDefault="00FE1C52" w:rsidP="00F343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  <w:u w:val="single"/>
        </w:rPr>
        <w:t>Непрерывность.</w:t>
      </w:r>
      <w:r w:rsidRPr="00683D2F">
        <w:rPr>
          <w:rFonts w:ascii="Times New Roman" w:hAnsi="Times New Roman"/>
          <w:sz w:val="28"/>
          <w:szCs w:val="28"/>
        </w:rPr>
        <w:t xml:space="preserve"> Принцип гарантирует ребёнку и его родителям (з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конным представителям) непрерывность помощи до полного решения проблемы или определения подхода к её решению.</w:t>
      </w:r>
    </w:p>
    <w:p w:rsidR="00FE1C52" w:rsidRPr="00683D2F" w:rsidRDefault="00FE1C52" w:rsidP="00F343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  <w:u w:val="single"/>
        </w:rPr>
        <w:t>Вариативность.</w:t>
      </w:r>
      <w:r w:rsidRPr="00683D2F">
        <w:rPr>
          <w:rFonts w:ascii="Times New Roman" w:hAnsi="Times New Roman"/>
          <w:sz w:val="28"/>
          <w:szCs w:val="28"/>
        </w:rPr>
        <w:t xml:space="preserve"> Принцип предполагает создание вариативных усл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вий для получения образования детьми, имеющими различные недостатки в физическом и (или) психическом развитии.</w:t>
      </w:r>
    </w:p>
    <w:p w:rsidR="00FE1C52" w:rsidRPr="00683D2F" w:rsidRDefault="00FE1C52" w:rsidP="00F343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  <w:u w:val="single"/>
        </w:rPr>
        <w:t>Рекомендательный характер оказания помощи.</w:t>
      </w:r>
      <w:r w:rsidRPr="00683D2F">
        <w:rPr>
          <w:rFonts w:ascii="Times New Roman" w:hAnsi="Times New Roman"/>
          <w:sz w:val="28"/>
          <w:szCs w:val="28"/>
        </w:rPr>
        <w:t xml:space="preserve"> Принцип обеспечив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ет соблюдение гарантированных законодательством прав родителей (з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конных представителей) детей с ограниченными возможностями здоровья выбирать формы получения детьми образования, образовательные учр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ждения, защищать законные права и интересы детей, включая обязател</w:t>
      </w:r>
      <w:r w:rsidRPr="00683D2F">
        <w:rPr>
          <w:rFonts w:ascii="Times New Roman" w:hAnsi="Times New Roman"/>
          <w:sz w:val="28"/>
          <w:szCs w:val="28"/>
        </w:rPr>
        <w:t>ь</w:t>
      </w:r>
      <w:r w:rsidRPr="00683D2F">
        <w:rPr>
          <w:rFonts w:ascii="Times New Roman" w:hAnsi="Times New Roman"/>
          <w:sz w:val="28"/>
          <w:szCs w:val="28"/>
        </w:rPr>
        <w:t>ное согласование с родителями (законными представителями) вопроса о направлении (переводе) детей с ограниченными возможностями здоровья в специальные (коррекционные) образовательные учреждения (классы, группы).</w:t>
      </w:r>
    </w:p>
    <w:p w:rsidR="00FE1C52" w:rsidRPr="00F85AD0" w:rsidRDefault="00FE1C52" w:rsidP="006E7FAB">
      <w:pPr>
        <w:spacing w:after="0" w:line="240" w:lineRule="auto"/>
        <w:jc w:val="both"/>
        <w:rPr>
          <w:ins w:id="89" w:author="Unknown"/>
          <w:rFonts w:ascii="Times New Roman" w:hAnsi="Times New Roman"/>
          <w:sz w:val="28"/>
          <w:szCs w:val="28"/>
        </w:rPr>
      </w:pPr>
      <w:r w:rsidRPr="00F85AD0">
        <w:rPr>
          <w:rFonts w:ascii="Times New Roman" w:hAnsi="Times New Roman"/>
          <w:sz w:val="28"/>
          <w:szCs w:val="28"/>
        </w:rPr>
        <w:t xml:space="preserve">Принцип интегрированности в общую образовательную среду. </w:t>
      </w:r>
      <w:ins w:id="90" w:author="Unknown">
        <w:r w:rsidRPr="00F85AD0">
          <w:rPr>
            <w:rFonts w:ascii="Times New Roman" w:hAnsi="Times New Roman"/>
            <w:sz w:val="28"/>
            <w:szCs w:val="28"/>
          </w:rPr>
          <w:t>Принцип предполагает включение детей с ограниченными возможностями здоровья в совместную учебную и воспитательную деятельность классной паралл</w:t>
        </w:r>
        <w:r w:rsidRPr="00F85AD0">
          <w:rPr>
            <w:rFonts w:ascii="Times New Roman" w:hAnsi="Times New Roman"/>
            <w:sz w:val="28"/>
            <w:szCs w:val="28"/>
          </w:rPr>
          <w:t>е</w:t>
        </w:r>
        <w:r w:rsidRPr="00F85AD0">
          <w:rPr>
            <w:rFonts w:ascii="Times New Roman" w:hAnsi="Times New Roman"/>
            <w:sz w:val="28"/>
            <w:szCs w:val="28"/>
          </w:rPr>
          <w:t>ли, образовательного учреждения, окружающего социума.</w:t>
        </w:r>
      </w:ins>
    </w:p>
    <w:p w:rsidR="00FE1C52" w:rsidRPr="00F85AD0" w:rsidRDefault="00FE1C52" w:rsidP="006E7FAB">
      <w:pPr>
        <w:spacing w:after="0" w:line="240" w:lineRule="auto"/>
        <w:jc w:val="both"/>
        <w:rPr>
          <w:ins w:id="91" w:author="Unknown"/>
          <w:rFonts w:ascii="Times New Roman" w:hAnsi="Times New Roman"/>
          <w:sz w:val="28"/>
          <w:szCs w:val="28"/>
        </w:rPr>
      </w:pPr>
      <w:r w:rsidRPr="00F85AD0">
        <w:rPr>
          <w:rFonts w:ascii="Times New Roman" w:hAnsi="Times New Roman"/>
          <w:sz w:val="28"/>
          <w:szCs w:val="28"/>
        </w:rPr>
        <w:t>Принцип создания ситуации успеха.</w:t>
      </w:r>
      <w:ins w:id="92" w:author="Unknown">
        <w:r w:rsidRPr="00F85AD0">
          <w:rPr>
            <w:rFonts w:ascii="Times New Roman" w:hAnsi="Times New Roman"/>
            <w:sz w:val="28"/>
            <w:szCs w:val="28"/>
          </w:rPr>
          <w:t> Принцип предполагает создание усл</w:t>
        </w:r>
        <w:r w:rsidRPr="00F85AD0">
          <w:rPr>
            <w:rFonts w:ascii="Times New Roman" w:hAnsi="Times New Roman"/>
            <w:sz w:val="28"/>
            <w:szCs w:val="28"/>
          </w:rPr>
          <w:t>о</w:t>
        </w:r>
        <w:r w:rsidRPr="00F85AD0">
          <w:rPr>
            <w:rFonts w:ascii="Times New Roman" w:hAnsi="Times New Roman"/>
            <w:sz w:val="28"/>
            <w:szCs w:val="28"/>
          </w:rPr>
          <w:t>вий для раскрытия индивидуальных способностей детей с ограниченными возможностями здоровья в урочной и внеурочной деятельности.</w:t>
        </w:r>
      </w:ins>
    </w:p>
    <w:p w:rsidR="009A3EAC" w:rsidRPr="00683D2F" w:rsidRDefault="009A3EAC" w:rsidP="006E7FAB">
      <w:pPr>
        <w:spacing w:after="0" w:line="240" w:lineRule="auto"/>
      </w:pPr>
    </w:p>
    <w:p w:rsidR="009A3EAC" w:rsidRPr="00683D2F" w:rsidRDefault="009A3EAC" w:rsidP="006E7FAB">
      <w:pPr>
        <w:spacing w:after="0"/>
        <w:jc w:val="center"/>
        <w:rPr>
          <w:ins w:id="93" w:author="Unknown"/>
          <w:b/>
        </w:rPr>
      </w:pPr>
      <w:r w:rsidRPr="00683D2F">
        <w:rPr>
          <w:rFonts w:ascii="Times New Roman" w:hAnsi="Times New Roman"/>
          <w:b/>
          <w:spacing w:val="2"/>
          <w:sz w:val="28"/>
          <w:szCs w:val="28"/>
        </w:rPr>
        <w:t>Перечень, содержание и план реализации индивидуально ориентир</w:t>
      </w:r>
      <w:r w:rsidRPr="00683D2F">
        <w:rPr>
          <w:rFonts w:ascii="Times New Roman" w:hAnsi="Times New Roman"/>
          <w:b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b/>
          <w:spacing w:val="2"/>
          <w:sz w:val="28"/>
          <w:szCs w:val="28"/>
        </w:rPr>
        <w:t>ванных коррекционных мероприятий, обеспечивающих удовлетв</w:t>
      </w:r>
      <w:r w:rsidRPr="00683D2F">
        <w:rPr>
          <w:rFonts w:ascii="Times New Roman" w:hAnsi="Times New Roman"/>
          <w:b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b/>
          <w:spacing w:val="2"/>
          <w:sz w:val="28"/>
          <w:szCs w:val="28"/>
        </w:rPr>
        <w:t>рение особых образовательных потребностей детей с ограниченными возможностями здоровья, их интеграцию в организации, осущест</w:t>
      </w:r>
      <w:r w:rsidRPr="00683D2F">
        <w:rPr>
          <w:rFonts w:ascii="Times New Roman" w:hAnsi="Times New Roman"/>
          <w:b/>
          <w:spacing w:val="2"/>
          <w:sz w:val="28"/>
          <w:szCs w:val="28"/>
        </w:rPr>
        <w:t>в</w:t>
      </w:r>
      <w:r w:rsidRPr="00683D2F">
        <w:rPr>
          <w:rFonts w:ascii="Times New Roman" w:hAnsi="Times New Roman"/>
          <w:b/>
          <w:spacing w:val="2"/>
          <w:sz w:val="28"/>
          <w:szCs w:val="28"/>
        </w:rPr>
        <w:t>ляющей образовательную деятельность и освоение ими основной о</w:t>
      </w:r>
      <w:r w:rsidRPr="00683D2F">
        <w:rPr>
          <w:rFonts w:ascii="Times New Roman" w:hAnsi="Times New Roman"/>
          <w:b/>
          <w:spacing w:val="2"/>
          <w:sz w:val="28"/>
          <w:szCs w:val="28"/>
        </w:rPr>
        <w:t>б</w:t>
      </w:r>
      <w:r w:rsidRPr="00683D2F">
        <w:rPr>
          <w:rFonts w:ascii="Times New Roman" w:hAnsi="Times New Roman"/>
          <w:b/>
          <w:spacing w:val="2"/>
          <w:sz w:val="28"/>
          <w:szCs w:val="28"/>
        </w:rPr>
        <w:t>разовательной программы начального общего образования</w:t>
      </w:r>
    </w:p>
    <w:p w:rsidR="00FE1C52" w:rsidRPr="00683D2F" w:rsidRDefault="00FE1C52" w:rsidP="00F343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9A3E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94" w:name="bookmark189"/>
      <w:r w:rsidRPr="00683D2F">
        <w:rPr>
          <w:rFonts w:ascii="Times New Roman" w:hAnsi="Times New Roman"/>
          <w:b/>
          <w:sz w:val="28"/>
          <w:szCs w:val="28"/>
        </w:rPr>
        <w:t>Направления работы</w:t>
      </w:r>
      <w:bookmarkEnd w:id="94"/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E1C52" w:rsidRPr="00683D2F" w:rsidRDefault="00FE1C52" w:rsidP="00F3434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Программа коррекционной работы на ступени начального общего образования включает в себя взаимосвязанные направления, отражающие её основное содержание:</w:t>
      </w:r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• диагностическая работа обеспечивает своевременное выявление детей с ограниченными возможностями здоровья, проведение их комплексного </w:t>
      </w:r>
      <w:r w:rsidRPr="00683D2F">
        <w:rPr>
          <w:rFonts w:ascii="Times New Roman" w:hAnsi="Times New Roman"/>
          <w:sz w:val="28"/>
          <w:szCs w:val="28"/>
        </w:rPr>
        <w:lastRenderedPageBreak/>
        <w:t>обследования и подготовку рекомендаций по оказанию им психолого-медико-педагогической помощи в условиях образовательного учреждения;</w:t>
      </w:r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коррекционно-развивающая работа обеспечивает своевременную специ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лизированную помощь в освоении содержания образования и коррекцию недостатков в физическом и (или) психическом развитии детей с огран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ченными возможностями здоровья в условиях общеобразовательного учреждения; способствует формированию универсальных учебных де</w:t>
      </w:r>
      <w:r w:rsidRPr="00683D2F">
        <w:rPr>
          <w:rFonts w:ascii="Times New Roman" w:hAnsi="Times New Roman"/>
          <w:sz w:val="28"/>
          <w:szCs w:val="28"/>
        </w:rPr>
        <w:t>й</w:t>
      </w:r>
      <w:r w:rsidRPr="00683D2F">
        <w:rPr>
          <w:rFonts w:ascii="Times New Roman" w:hAnsi="Times New Roman"/>
          <w:sz w:val="28"/>
          <w:szCs w:val="28"/>
        </w:rPr>
        <w:t>ствий у обучающихся (личностных, регулятивных, познавательных, ко</w:t>
      </w:r>
      <w:r w:rsidRPr="00683D2F">
        <w:rPr>
          <w:rFonts w:ascii="Times New Roman" w:hAnsi="Times New Roman"/>
          <w:sz w:val="28"/>
          <w:szCs w:val="28"/>
        </w:rPr>
        <w:t>м</w:t>
      </w:r>
      <w:r w:rsidRPr="00683D2F">
        <w:rPr>
          <w:rFonts w:ascii="Times New Roman" w:hAnsi="Times New Roman"/>
          <w:sz w:val="28"/>
          <w:szCs w:val="28"/>
        </w:rPr>
        <w:t>муникативных);</w:t>
      </w:r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консультативная работа обеспечивает непрерывность специального с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провождения детей с ограниченными возможностями здоровья и их семей по вопросам реализации дифференцированных психолого-педагогических условий обучения, воспитания, коррекции, развития и социализации об</w:t>
      </w:r>
      <w:r w:rsidRPr="00683D2F">
        <w:rPr>
          <w:rFonts w:ascii="Times New Roman" w:hAnsi="Times New Roman"/>
          <w:sz w:val="28"/>
          <w:szCs w:val="28"/>
        </w:rPr>
        <w:t>у</w:t>
      </w:r>
      <w:r w:rsidRPr="00683D2F">
        <w:rPr>
          <w:rFonts w:ascii="Times New Roman" w:hAnsi="Times New Roman"/>
          <w:sz w:val="28"/>
          <w:szCs w:val="28"/>
        </w:rPr>
        <w:t>чающихся;</w:t>
      </w:r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информационно-просветительская работа направлена на разъяснител</w:t>
      </w:r>
      <w:r w:rsidRPr="00683D2F">
        <w:rPr>
          <w:rFonts w:ascii="Times New Roman" w:hAnsi="Times New Roman"/>
          <w:sz w:val="28"/>
          <w:szCs w:val="28"/>
        </w:rPr>
        <w:t>ь</w:t>
      </w:r>
      <w:r w:rsidRPr="00683D2F">
        <w:rPr>
          <w:rFonts w:ascii="Times New Roman" w:hAnsi="Times New Roman"/>
          <w:sz w:val="28"/>
          <w:szCs w:val="28"/>
        </w:rPr>
        <w:t>ную деятельность по вопросам, связанным с особенностями образовател</w:t>
      </w:r>
      <w:r w:rsidRPr="00683D2F">
        <w:rPr>
          <w:rFonts w:ascii="Times New Roman" w:hAnsi="Times New Roman"/>
          <w:sz w:val="28"/>
          <w:szCs w:val="28"/>
        </w:rPr>
        <w:t>ь</w:t>
      </w:r>
      <w:r w:rsidRPr="00683D2F">
        <w:rPr>
          <w:rFonts w:ascii="Times New Roman" w:hAnsi="Times New Roman"/>
          <w:sz w:val="28"/>
          <w:szCs w:val="28"/>
        </w:rPr>
        <w:t>ного процесса для данной категории детей, со всеми участниками образ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вательного процесса — обучающимися (как имеющими, так и не имеющ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ми недостатки в развитии), их родителями (законными представителями), педагогическими работниками.</w:t>
      </w:r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95" w:name="bookmark190"/>
      <w:r w:rsidRPr="00683D2F">
        <w:rPr>
          <w:rFonts w:ascii="Times New Roman" w:hAnsi="Times New Roman"/>
          <w:b/>
          <w:sz w:val="28"/>
          <w:szCs w:val="28"/>
        </w:rPr>
        <w:t>Содержание направлений работы</w:t>
      </w:r>
      <w:bookmarkEnd w:id="95"/>
    </w:p>
    <w:tbl>
      <w:tblPr>
        <w:tblW w:w="10304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A0" w:firstRow="1" w:lastRow="0" w:firstColumn="1" w:lastColumn="0" w:noHBand="0" w:noVBand="0"/>
      </w:tblPr>
      <w:tblGrid>
        <w:gridCol w:w="483"/>
        <w:gridCol w:w="7625"/>
        <w:gridCol w:w="2196"/>
      </w:tblGrid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Cs/>
                <w:sz w:val="28"/>
                <w:szCs w:val="28"/>
              </w:rPr>
              <w:t>Ответственные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10244" w:type="dxa"/>
            <w:gridSpan w:val="3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i/>
                <w:iCs/>
                <w:sz w:val="28"/>
                <w:szCs w:val="28"/>
              </w:rPr>
              <w:t>Диагностическая работа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Предварительный анализ заключений специалистов разли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ного профиля в отношении будущих первоклассников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Школьный 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дик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Направление обучающихся на муниципальную психолого-медико-педагогическую комиссию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5657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</w:t>
            </w:r>
            <w:r w:rsidR="00565714" w:rsidRPr="00683D2F">
              <w:rPr>
                <w:rFonts w:ascii="Times New Roman" w:hAnsi="Times New Roman"/>
                <w:sz w:val="28"/>
                <w:szCs w:val="28"/>
              </w:rPr>
              <w:t>Администрация школы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Изучение условий семейного воспитания ребенка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Классный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ководитель, 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циальный пед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гог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Комплексный сбор сведений о ребенке на основании диагн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стической информации от учителя-логопеда, педагога-психолога, учителей, социального педагога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Классный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ководитель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Изучение развития эмоционально-волевой сферы и личнос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ных особенностей обучающихся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Классный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ководитель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Изучение адаптивных возможностей и уровня социализации ребенка с ограниченными возможностями здоровья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Классный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ководитель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Системный контроль специалистов школы за уровнем и 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намикой развития ребенка в урочной и внеурочной деятел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ности на основе дневников наблюдения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 Зам. директора по УВР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10244" w:type="dxa"/>
            <w:gridSpan w:val="3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Коррекционно-развивающая работа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Составление индивидуальных программ развития обуча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ю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щихся, в том числе направленных на формирование униве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сальных учебных действий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Классный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ководитель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Проведение индивидуальных и групповых коррекционных занятий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Социальный педагог</w:t>
            </w:r>
            <w:r w:rsidR="00565714" w:rsidRPr="00683D2F">
              <w:rPr>
                <w:rFonts w:ascii="Times New Roman" w:hAnsi="Times New Roman"/>
                <w:sz w:val="28"/>
                <w:szCs w:val="28"/>
              </w:rPr>
              <w:t>, пед</w:t>
            </w:r>
            <w:r w:rsidR="00565714"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="00565714" w:rsidRPr="00683D2F">
              <w:rPr>
                <w:rFonts w:ascii="Times New Roman" w:hAnsi="Times New Roman"/>
                <w:sz w:val="28"/>
                <w:szCs w:val="28"/>
              </w:rPr>
              <w:t>гог-психолог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Создание комнаты психологической разгрузки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Директор шк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лы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Взаимодействие с социальными партнерами (спортивно-оздоровительные центры, библиотеки, учреждения дополн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тельного образования детей, театры, музеи, выставочный зал и др.) с целью обеспечения адаптации детей с ограниченн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ми возможностями здоровья в окружающем их социуме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Зам. директора по ВР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Социальная защита детей с ограниченными возможностями здоровья в случаях неблагоприятных условий жизни при психотравмирующих обстоятельствах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Социальный педагог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10244" w:type="dxa"/>
            <w:gridSpan w:val="3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i/>
                <w:iCs/>
                <w:sz w:val="28"/>
                <w:szCs w:val="28"/>
              </w:rPr>
              <w:t>Консультативная работа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Организация родительского всеобуча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Зам. директора по ВР</w:t>
            </w:r>
            <w:r w:rsidR="00565714" w:rsidRPr="00683D2F">
              <w:rPr>
                <w:rFonts w:ascii="Times New Roman" w:hAnsi="Times New Roman"/>
                <w:sz w:val="28"/>
                <w:szCs w:val="28"/>
              </w:rPr>
              <w:t>, педагог-психолог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Индивидуальные консультации специалистов разного уровня семье в вопросах выбора стратегии воспитания и приемов коррекционного обучения ребенка с ограниченными возмо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ж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ностями здоровья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Социальный педагог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Организация научно-методического сопровождения реализ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ции программы коррекционной работы школы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Зам. директора по УВР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10244" w:type="dxa"/>
            <w:gridSpan w:val="3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i/>
                <w:iCs/>
                <w:sz w:val="28"/>
                <w:szCs w:val="28"/>
              </w:rPr>
              <w:t>Информационно-просветительская работа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Разработка памяток-рекомендаций для родителей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Классный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ководитель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Создание страницы в сети Интернет, посвященной вопросам поддержки детей с ограниченными возможностями здоровья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56571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</w:t>
            </w:r>
            <w:r w:rsidR="00565714" w:rsidRPr="00683D2F">
              <w:rPr>
                <w:rFonts w:ascii="Times New Roman" w:hAnsi="Times New Roman"/>
                <w:sz w:val="28"/>
                <w:szCs w:val="28"/>
              </w:rPr>
              <w:t>Администрация школы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Организация лектория для педагогов и родителей по работе с детьми с ограниченными возможностями здоровья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Зам. директора по УВР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Освещение вопросов поддержки детей с ограниченными возможностями здоровья на родительские собраниях, конф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ренциях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Зам. директора по ВР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Создание банка нормативно-правовых документов и метод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ческих материалов по вопросам поддержки детей с огран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ченными возможностями здоровья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Зам. директора по УВР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10244" w:type="dxa"/>
            <w:gridSpan w:val="3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i/>
                <w:iCs/>
                <w:sz w:val="28"/>
                <w:szCs w:val="28"/>
              </w:rPr>
              <w:t>Экспертная работа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Анализ и согласование планов работы педагогических рабо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ников образовательного учреждения в аспекте поддержки 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тей с ограниченными возможностями здоровья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Зам. директора по УВР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Обобщение опыта работы педагогов по вопросам поддержки детей с ограниченными возможностями здоровья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Зам. директора по УВР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10244" w:type="dxa"/>
            <w:gridSpan w:val="3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i/>
                <w:iCs/>
                <w:sz w:val="28"/>
                <w:szCs w:val="28"/>
              </w:rPr>
              <w:t>Профилактическая работа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Проведение психологических тренингов для участников 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разовательного процесса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</w:t>
            </w:r>
            <w:r w:rsidR="00565714" w:rsidRPr="00683D2F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Содействие в организации профилактических обследований детей с ограниченными возможностями здоровья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</w:t>
            </w:r>
            <w:r w:rsidR="00565714" w:rsidRPr="00683D2F">
              <w:rPr>
                <w:rFonts w:ascii="Times New Roman" w:hAnsi="Times New Roman"/>
                <w:sz w:val="28"/>
                <w:szCs w:val="28"/>
              </w:rPr>
              <w:t>Школьный м</w:t>
            </w:r>
            <w:r w:rsidR="00565714"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="00565714" w:rsidRPr="00683D2F">
              <w:rPr>
                <w:rFonts w:ascii="Times New Roman" w:hAnsi="Times New Roman"/>
                <w:sz w:val="28"/>
                <w:szCs w:val="28"/>
              </w:rPr>
              <w:t>дик</w:t>
            </w:r>
          </w:p>
        </w:tc>
      </w:tr>
      <w:tr w:rsidR="00FE1C52" w:rsidRPr="00683D2F" w:rsidTr="006E7FA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737" w:type="dxa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Проведение мероприятий, направленных на укрепление ф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зического здоровья обучающихся</w:t>
            </w:r>
          </w:p>
        </w:tc>
        <w:tc>
          <w:tcPr>
            <w:tcW w:w="0" w:type="auto"/>
            <w:vAlign w:val="center"/>
          </w:tcPr>
          <w:p w:rsidR="00FE1C52" w:rsidRPr="00683D2F" w:rsidRDefault="00FE1C52" w:rsidP="00D30D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</w:t>
            </w:r>
            <w:r w:rsidR="00565714" w:rsidRPr="00683D2F">
              <w:rPr>
                <w:rFonts w:ascii="Times New Roman" w:hAnsi="Times New Roman"/>
                <w:sz w:val="28"/>
                <w:szCs w:val="28"/>
              </w:rPr>
              <w:t>Администрация школы</w:t>
            </w:r>
          </w:p>
        </w:tc>
      </w:tr>
    </w:tbl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96" w:name="bookmark191"/>
    </w:p>
    <w:p w:rsidR="00FE1C52" w:rsidRPr="00683D2F" w:rsidRDefault="00565714" w:rsidP="005657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 xml:space="preserve">План </w:t>
      </w:r>
      <w:r w:rsidR="00FE1C52" w:rsidRPr="00683D2F">
        <w:rPr>
          <w:rFonts w:ascii="Times New Roman" w:hAnsi="Times New Roman"/>
          <w:b/>
          <w:sz w:val="28"/>
          <w:szCs w:val="28"/>
        </w:rPr>
        <w:t xml:space="preserve"> реализации </w:t>
      </w:r>
      <w:bookmarkEnd w:id="96"/>
      <w:r w:rsidRPr="00683D2F">
        <w:rPr>
          <w:rFonts w:ascii="Times New Roman" w:hAnsi="Times New Roman"/>
          <w:b/>
          <w:sz w:val="28"/>
          <w:szCs w:val="28"/>
        </w:rPr>
        <w:t>коррекционных мероприятий</w:t>
      </w:r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E1C52" w:rsidRPr="00683D2F" w:rsidRDefault="00FE1C52" w:rsidP="00D30D8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Коррекционная работа реализуется поэтапно. Последовательность этапов и их адресность создают необходимые предпосылки для устранения дезорганизующих факторов.</w:t>
      </w:r>
    </w:p>
    <w:p w:rsidR="00FE1C52" w:rsidRPr="00683D2F" w:rsidRDefault="00FE1C52" w:rsidP="00833E04">
      <w:pPr>
        <w:pStyle w:val="a4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Этап сбора и анализа информации (информационно-аналитическая деятельность). </w:t>
      </w:r>
    </w:p>
    <w:p w:rsidR="00FE1C52" w:rsidRPr="00683D2F" w:rsidRDefault="00FE1C52" w:rsidP="00D30D87">
      <w:pPr>
        <w:spacing w:after="0" w:line="240" w:lineRule="auto"/>
        <w:ind w:firstLine="708"/>
        <w:jc w:val="both"/>
        <w:rPr>
          <w:ins w:id="97" w:author="Unknown"/>
          <w:rFonts w:ascii="Times New Roman" w:hAnsi="Times New Roman"/>
          <w:sz w:val="28"/>
          <w:szCs w:val="28"/>
        </w:rPr>
      </w:pPr>
      <w:ins w:id="98" w:author="Unknown">
        <w:r w:rsidRPr="00683D2F">
          <w:rPr>
            <w:rFonts w:ascii="Times New Roman" w:hAnsi="Times New Roman"/>
            <w:sz w:val="28"/>
            <w:szCs w:val="28"/>
          </w:rPr>
          <w:t>При поступлении детей в первый класс и при переводе в следующие классы проводится анализ заключений специалистов различного профиля социальных партнеров образовательного учреждения, собеседование со специалистами школы (учитель-логопед, педагог-психолог, социальный педагог, учитель начальных классов и др.) с целью учета особенностей развития детей и выявления особых образовательных потребностей об</w:t>
        </w:r>
        <w:r w:rsidRPr="00683D2F">
          <w:rPr>
            <w:rFonts w:ascii="Times New Roman" w:hAnsi="Times New Roman"/>
            <w:sz w:val="28"/>
            <w:szCs w:val="28"/>
          </w:rPr>
          <w:t>у</w:t>
        </w:r>
        <w:r w:rsidRPr="00683D2F">
          <w:rPr>
            <w:rFonts w:ascii="Times New Roman" w:hAnsi="Times New Roman"/>
            <w:sz w:val="28"/>
            <w:szCs w:val="28"/>
          </w:rPr>
          <w:t>чающихся.</w:t>
        </w:r>
      </w:ins>
    </w:p>
    <w:p w:rsidR="00FE1C52" w:rsidRPr="00683D2F" w:rsidRDefault="00FE1C52" w:rsidP="00D30D87">
      <w:pPr>
        <w:pStyle w:val="a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Результатом данного этапа является оценка контингента обуча</w:t>
      </w:r>
      <w:r w:rsidRPr="00683D2F">
        <w:rPr>
          <w:rFonts w:ascii="Times New Roman" w:hAnsi="Times New Roman"/>
          <w:sz w:val="28"/>
          <w:szCs w:val="28"/>
        </w:rPr>
        <w:t>ю</w:t>
      </w:r>
      <w:r w:rsidRPr="00683D2F">
        <w:rPr>
          <w:rFonts w:ascii="Times New Roman" w:hAnsi="Times New Roman"/>
          <w:sz w:val="28"/>
          <w:szCs w:val="28"/>
        </w:rPr>
        <w:t>щихся для учёта особенностей развития детей, определения специфики и их особых образовательных потребностей; оценка образовательной среды на предмет соответствия требованиям программно-методического обесп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чения, материально-технической и кадровой базы учреждения.</w:t>
      </w:r>
    </w:p>
    <w:p w:rsidR="00FE1C52" w:rsidRPr="00683D2F" w:rsidRDefault="00FE1C52" w:rsidP="00833E04">
      <w:pPr>
        <w:pStyle w:val="a4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lastRenderedPageBreak/>
        <w:t xml:space="preserve">Этап планирования, организации, координации (организационно-исполнительская деятельность). </w:t>
      </w:r>
    </w:p>
    <w:p w:rsidR="00FE1C52" w:rsidRPr="00683D2F" w:rsidRDefault="00FE1C52" w:rsidP="00D30D8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Классные руководители </w:t>
      </w:r>
      <w:ins w:id="99" w:author="Unknown">
        <w:r w:rsidRPr="00683D2F">
          <w:rPr>
            <w:rFonts w:ascii="Times New Roman" w:hAnsi="Times New Roman"/>
            <w:sz w:val="28"/>
            <w:szCs w:val="28"/>
          </w:rPr>
          <w:t>начальных классов, планируют учебно-воспитательную работу с учетом полученной на предыдущем этапе и</w:t>
        </w:r>
        <w:r w:rsidRPr="00683D2F">
          <w:rPr>
            <w:rFonts w:ascii="Times New Roman" w:hAnsi="Times New Roman"/>
            <w:sz w:val="28"/>
            <w:szCs w:val="28"/>
          </w:rPr>
          <w:t>н</w:t>
        </w:r>
        <w:r w:rsidRPr="00683D2F">
          <w:rPr>
            <w:rFonts w:ascii="Times New Roman" w:hAnsi="Times New Roman"/>
            <w:sz w:val="28"/>
            <w:szCs w:val="28"/>
          </w:rPr>
          <w:t xml:space="preserve">формации. Разрабатываются (корректируются) рабочие программы по всем предметам, входящим в учебный план. Составляются программы для проведения коррекционных занятий. </w:t>
        </w:r>
      </w:ins>
    </w:p>
    <w:p w:rsidR="00FE1C52" w:rsidRPr="00683D2F" w:rsidRDefault="00FE1C52" w:rsidP="00D30D8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ins w:id="100" w:author="Unknown">
        <w:r w:rsidRPr="00683D2F">
          <w:rPr>
            <w:rFonts w:ascii="Times New Roman" w:hAnsi="Times New Roman"/>
            <w:sz w:val="28"/>
            <w:szCs w:val="28"/>
          </w:rPr>
          <w:t>Классные руководители и специалисты заполняют дневники наблюд</w:t>
        </w:r>
        <w:r w:rsidRPr="00683D2F">
          <w:rPr>
            <w:rFonts w:ascii="Times New Roman" w:hAnsi="Times New Roman"/>
            <w:sz w:val="28"/>
            <w:szCs w:val="28"/>
          </w:rPr>
          <w:t>е</w:t>
        </w:r>
        <w:r w:rsidRPr="00683D2F">
          <w:rPr>
            <w:rFonts w:ascii="Times New Roman" w:hAnsi="Times New Roman"/>
            <w:sz w:val="28"/>
            <w:szCs w:val="28"/>
          </w:rPr>
          <w:t xml:space="preserve">ния, где фиксируются индивидуальные особенности развития ребенка. </w:t>
        </w:r>
      </w:ins>
    </w:p>
    <w:p w:rsidR="00FE1C52" w:rsidRPr="00683D2F" w:rsidRDefault="00FE1C52" w:rsidP="00D30D87">
      <w:pPr>
        <w:spacing w:after="0" w:line="240" w:lineRule="auto"/>
        <w:ind w:firstLine="360"/>
        <w:jc w:val="both"/>
        <w:rPr>
          <w:ins w:id="101" w:author="Unknown"/>
          <w:rFonts w:ascii="Times New Roman" w:hAnsi="Times New Roman"/>
          <w:sz w:val="28"/>
          <w:szCs w:val="28"/>
        </w:rPr>
      </w:pPr>
      <w:ins w:id="102" w:author="Unknown">
        <w:r w:rsidRPr="00683D2F">
          <w:rPr>
            <w:rFonts w:ascii="Times New Roman" w:hAnsi="Times New Roman"/>
            <w:sz w:val="28"/>
            <w:szCs w:val="28"/>
          </w:rPr>
          <w:t xml:space="preserve">Для координации деятельности всех специалистов, работающих с </w:t>
        </w:r>
      </w:ins>
      <w:r w:rsidRPr="00683D2F">
        <w:rPr>
          <w:rFonts w:ascii="Times New Roman" w:hAnsi="Times New Roman"/>
          <w:sz w:val="28"/>
          <w:szCs w:val="28"/>
        </w:rPr>
        <w:t>да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 xml:space="preserve">ными </w:t>
      </w:r>
      <w:ins w:id="103" w:author="Unknown">
        <w:r w:rsidRPr="00683D2F">
          <w:rPr>
            <w:rFonts w:ascii="Times New Roman" w:hAnsi="Times New Roman"/>
            <w:sz w:val="28"/>
            <w:szCs w:val="28"/>
          </w:rPr>
          <w:t xml:space="preserve">обучающимися </w:t>
        </w:r>
      </w:ins>
      <w:r w:rsidRPr="00683D2F">
        <w:rPr>
          <w:rFonts w:ascii="Times New Roman" w:hAnsi="Times New Roman"/>
          <w:sz w:val="28"/>
          <w:szCs w:val="28"/>
        </w:rPr>
        <w:t xml:space="preserve"> </w:t>
      </w:r>
      <w:ins w:id="104" w:author="Unknown">
        <w:r w:rsidRPr="00683D2F">
          <w:rPr>
            <w:rFonts w:ascii="Times New Roman" w:hAnsi="Times New Roman"/>
            <w:sz w:val="28"/>
            <w:szCs w:val="28"/>
          </w:rPr>
          <w:t>создается коррекционно-развивающая служба, кот</w:t>
        </w:r>
        <w:r w:rsidRPr="00683D2F">
          <w:rPr>
            <w:rFonts w:ascii="Times New Roman" w:hAnsi="Times New Roman"/>
            <w:sz w:val="28"/>
            <w:szCs w:val="28"/>
          </w:rPr>
          <w:t>о</w:t>
        </w:r>
        <w:r w:rsidRPr="00683D2F">
          <w:rPr>
            <w:rFonts w:ascii="Times New Roman" w:hAnsi="Times New Roman"/>
            <w:sz w:val="28"/>
            <w:szCs w:val="28"/>
          </w:rPr>
          <w:t>рую возглавляет заместитель директора по учебно-воспитательной работе.</w:t>
        </w:r>
      </w:ins>
    </w:p>
    <w:p w:rsidR="00FE1C52" w:rsidRPr="00683D2F" w:rsidRDefault="00FE1C52" w:rsidP="00D30D87">
      <w:pPr>
        <w:pStyle w:val="a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Результатом работы является особым образом организованный обр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зовательный процесс, имеющий коррекционно-развивающую направле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ность, и процесс специального сопровождения детей с ограниченными возможностями здоровья при целенаправленно созданных (вариативных) условиях обучения, воспитания, развития, социализации рассматриваемой категории детей.</w:t>
      </w:r>
    </w:p>
    <w:p w:rsidR="00FE1C52" w:rsidRPr="00683D2F" w:rsidRDefault="00FE1C52" w:rsidP="00833E04">
      <w:pPr>
        <w:pStyle w:val="a4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Этап диагностики коррекционно-развивающей образовательной ср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 xml:space="preserve">ды (контрольно-диагностическая деятельность). </w:t>
      </w:r>
    </w:p>
    <w:p w:rsidR="00FE1C52" w:rsidRPr="00683D2F" w:rsidRDefault="00FE1C52" w:rsidP="00D30D87">
      <w:pPr>
        <w:spacing w:after="0" w:line="240" w:lineRule="auto"/>
        <w:ind w:firstLine="708"/>
        <w:jc w:val="both"/>
        <w:rPr>
          <w:ins w:id="105" w:author="Unknown"/>
          <w:rFonts w:ascii="Times New Roman" w:hAnsi="Times New Roman"/>
          <w:sz w:val="28"/>
          <w:szCs w:val="28"/>
        </w:rPr>
      </w:pPr>
      <w:ins w:id="106" w:author="Unknown">
        <w:r w:rsidRPr="00683D2F">
          <w:rPr>
            <w:rFonts w:ascii="Times New Roman" w:hAnsi="Times New Roman"/>
            <w:sz w:val="28"/>
            <w:szCs w:val="28"/>
          </w:rPr>
          <w:t xml:space="preserve">В течение года все специалисты, работающие </w:t>
        </w:r>
      </w:ins>
      <w:r w:rsidRPr="00683D2F">
        <w:rPr>
          <w:rFonts w:ascii="Times New Roman" w:hAnsi="Times New Roman"/>
          <w:sz w:val="28"/>
          <w:szCs w:val="28"/>
        </w:rPr>
        <w:t xml:space="preserve">с данными учащимися </w:t>
      </w:r>
      <w:ins w:id="107" w:author="Unknown">
        <w:r w:rsidRPr="00683D2F">
          <w:rPr>
            <w:rFonts w:ascii="Times New Roman" w:hAnsi="Times New Roman"/>
            <w:sz w:val="28"/>
            <w:szCs w:val="28"/>
          </w:rPr>
          <w:t xml:space="preserve"> проводят диагностические процедуры, которые показывают динамику ра</w:t>
        </w:r>
        <w:r w:rsidRPr="00683D2F">
          <w:rPr>
            <w:rFonts w:ascii="Times New Roman" w:hAnsi="Times New Roman"/>
            <w:sz w:val="28"/>
            <w:szCs w:val="28"/>
          </w:rPr>
          <w:t>з</w:t>
        </w:r>
        <w:r w:rsidRPr="00683D2F">
          <w:rPr>
            <w:rFonts w:ascii="Times New Roman" w:hAnsi="Times New Roman"/>
            <w:sz w:val="28"/>
            <w:szCs w:val="28"/>
          </w:rPr>
          <w:t>вития каждого ребенка</w:t>
        </w:r>
      </w:ins>
      <w:r w:rsidRPr="00683D2F">
        <w:rPr>
          <w:rFonts w:ascii="Times New Roman" w:hAnsi="Times New Roman"/>
          <w:sz w:val="28"/>
          <w:szCs w:val="28"/>
        </w:rPr>
        <w:t>.</w:t>
      </w:r>
    </w:p>
    <w:p w:rsidR="00FE1C52" w:rsidRPr="00683D2F" w:rsidRDefault="00FE1C52" w:rsidP="00D30D87">
      <w:pPr>
        <w:pStyle w:val="a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Результатом является констатация соответствия созданных условий и выбранных коррекционно-развивающих и образовательных программ ос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бым образовательным потребностям ребёнка.</w:t>
      </w:r>
    </w:p>
    <w:p w:rsidR="00FE1C52" w:rsidRPr="00683D2F" w:rsidRDefault="00FE1C52" w:rsidP="00833E04">
      <w:pPr>
        <w:pStyle w:val="a4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Этап регуляции и корректировки (регулятивно-корректировочная д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 xml:space="preserve">ятельность). </w:t>
      </w:r>
    </w:p>
    <w:p w:rsidR="00FE1C52" w:rsidRPr="00683D2F" w:rsidRDefault="00FE1C52" w:rsidP="00D30D87">
      <w:pPr>
        <w:spacing w:after="0" w:line="240" w:lineRule="auto"/>
        <w:ind w:firstLine="708"/>
        <w:jc w:val="both"/>
        <w:rPr>
          <w:ins w:id="108" w:author="Unknown"/>
          <w:rFonts w:ascii="Times New Roman" w:hAnsi="Times New Roman"/>
          <w:sz w:val="28"/>
          <w:szCs w:val="28"/>
        </w:rPr>
      </w:pPr>
      <w:ins w:id="109" w:author="Unknown">
        <w:r w:rsidRPr="00683D2F">
          <w:rPr>
            <w:rFonts w:ascii="Times New Roman" w:hAnsi="Times New Roman"/>
            <w:sz w:val="28"/>
            <w:szCs w:val="28"/>
          </w:rPr>
          <w:t>По результатам диагностики учителям предлагаются рекомендации по коррекции индивидуальных образовательных программ, планов работы, рабочих программ учебных курсов, предметов, дисциплин (модулей). Принимаются управленческие решения для коррекции недостатков в уче</w:t>
        </w:r>
        <w:r w:rsidRPr="00683D2F">
          <w:rPr>
            <w:rFonts w:ascii="Times New Roman" w:hAnsi="Times New Roman"/>
            <w:sz w:val="28"/>
            <w:szCs w:val="28"/>
          </w:rPr>
          <w:t>б</w:t>
        </w:r>
        <w:r w:rsidRPr="00683D2F">
          <w:rPr>
            <w:rFonts w:ascii="Times New Roman" w:hAnsi="Times New Roman"/>
            <w:sz w:val="28"/>
            <w:szCs w:val="28"/>
          </w:rPr>
          <w:t>ной деятельности.</w:t>
        </w:r>
      </w:ins>
    </w:p>
    <w:p w:rsidR="00FE1C52" w:rsidRPr="00AD54EE" w:rsidRDefault="00FE1C52" w:rsidP="00D30D87">
      <w:pPr>
        <w:pStyle w:val="a4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Результатом является внесение необходимых изменений в образов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тельный процесс и процесс сопровождения детей с ограниченными во</w:t>
      </w:r>
      <w:r w:rsidRPr="00683D2F">
        <w:rPr>
          <w:rFonts w:ascii="Times New Roman" w:hAnsi="Times New Roman"/>
          <w:sz w:val="28"/>
          <w:szCs w:val="28"/>
        </w:rPr>
        <w:t>з</w:t>
      </w:r>
      <w:r w:rsidRPr="00683D2F">
        <w:rPr>
          <w:rFonts w:ascii="Times New Roman" w:hAnsi="Times New Roman"/>
          <w:sz w:val="28"/>
          <w:szCs w:val="28"/>
        </w:rPr>
        <w:t>можностями здоровья, корректировка условий и форм обучения, методов и приёмов работы.</w:t>
      </w:r>
    </w:p>
    <w:p w:rsidR="00565714" w:rsidRPr="00683D2F" w:rsidRDefault="00565714" w:rsidP="005657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110" w:name="bookmark192"/>
    </w:p>
    <w:p w:rsidR="00565714" w:rsidRPr="00683D2F" w:rsidRDefault="000165B6" w:rsidP="005657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pacing w:val="2"/>
          <w:sz w:val="28"/>
          <w:szCs w:val="28"/>
        </w:rPr>
        <w:t>Система комплексного психолого-медико-педагогического сопрово</w:t>
      </w:r>
      <w:r w:rsidRPr="00683D2F">
        <w:rPr>
          <w:rFonts w:ascii="Times New Roman" w:hAnsi="Times New Roman"/>
          <w:b/>
          <w:spacing w:val="2"/>
          <w:sz w:val="28"/>
          <w:szCs w:val="28"/>
        </w:rPr>
        <w:t>ж</w:t>
      </w:r>
      <w:r w:rsidRPr="00683D2F">
        <w:rPr>
          <w:rFonts w:ascii="Times New Roman" w:hAnsi="Times New Roman"/>
          <w:b/>
          <w:spacing w:val="2"/>
          <w:sz w:val="28"/>
          <w:szCs w:val="28"/>
        </w:rPr>
        <w:t>дения детей с ограниченными возможностями здоровья в условиях образовательной деятельности, включающая психолого-медико-педагогическое обследование детей с целью выявления их особых о</w:t>
      </w:r>
      <w:r w:rsidRPr="00683D2F">
        <w:rPr>
          <w:rFonts w:ascii="Times New Roman" w:hAnsi="Times New Roman"/>
          <w:b/>
          <w:spacing w:val="2"/>
          <w:sz w:val="28"/>
          <w:szCs w:val="28"/>
        </w:rPr>
        <w:t>б</w:t>
      </w:r>
      <w:r w:rsidRPr="00683D2F">
        <w:rPr>
          <w:rFonts w:ascii="Times New Roman" w:hAnsi="Times New Roman"/>
          <w:b/>
          <w:spacing w:val="2"/>
          <w:sz w:val="28"/>
          <w:szCs w:val="28"/>
        </w:rPr>
        <w:t>разовательных потребностей, мониторинг динамики развития детей, их успешности в освоении основной образовательной программы начального общего образования, корректировку коррекционных м</w:t>
      </w:r>
      <w:r w:rsidRPr="00683D2F">
        <w:rPr>
          <w:rFonts w:ascii="Times New Roman" w:hAnsi="Times New Roman"/>
          <w:b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b/>
          <w:spacing w:val="2"/>
          <w:sz w:val="28"/>
          <w:szCs w:val="28"/>
        </w:rPr>
        <w:lastRenderedPageBreak/>
        <w:t>роприятий</w:t>
      </w:r>
      <w:r w:rsidRPr="00683D2F">
        <w:rPr>
          <w:rFonts w:ascii="Times New Roman" w:hAnsi="Times New Roman"/>
          <w:b/>
          <w:spacing w:val="2"/>
          <w:sz w:val="28"/>
          <w:szCs w:val="28"/>
        </w:rPr>
        <w:br/>
      </w:r>
    </w:p>
    <w:p w:rsidR="00FE1C52" w:rsidRPr="00683D2F" w:rsidRDefault="00FE1C52" w:rsidP="0056571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Механизмы реализации программы</w:t>
      </w:r>
      <w:bookmarkEnd w:id="110"/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165B6" w:rsidRPr="00683D2F" w:rsidRDefault="00FE1C52" w:rsidP="000165B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Основным механизм</w:t>
      </w:r>
      <w:r w:rsidR="000165B6" w:rsidRPr="00683D2F">
        <w:rPr>
          <w:rFonts w:ascii="Times New Roman" w:hAnsi="Times New Roman"/>
          <w:sz w:val="28"/>
          <w:szCs w:val="28"/>
        </w:rPr>
        <w:t xml:space="preserve">ом </w:t>
      </w:r>
      <w:r w:rsidRPr="00683D2F">
        <w:rPr>
          <w:rFonts w:ascii="Times New Roman" w:hAnsi="Times New Roman"/>
          <w:sz w:val="28"/>
          <w:szCs w:val="28"/>
        </w:rPr>
        <w:t>реализации коррекционной работы явля</w:t>
      </w:r>
      <w:r w:rsidR="000165B6"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 xml:space="preserve">тся </w:t>
      </w:r>
      <w:r w:rsidRPr="00683D2F">
        <w:rPr>
          <w:rFonts w:ascii="Times New Roman" w:hAnsi="Times New Roman"/>
          <w:sz w:val="28"/>
          <w:szCs w:val="28"/>
          <w:u w:val="single"/>
        </w:rPr>
        <w:t>оптимально выстроенное взаимодействие специалистов</w:t>
      </w:r>
      <w:r w:rsidRPr="00683D2F">
        <w:rPr>
          <w:rFonts w:ascii="Times New Roman" w:hAnsi="Times New Roman"/>
          <w:sz w:val="28"/>
          <w:szCs w:val="28"/>
        </w:rPr>
        <w:t xml:space="preserve"> образовательного учреждения, обеспечивающее системное сопровождение детей с огран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 xml:space="preserve">ченными возможностями здоровья специалистами различного профиля в образовательном процессе, </w:t>
      </w:r>
    </w:p>
    <w:p w:rsidR="00FE1C52" w:rsidRPr="00683D2F" w:rsidRDefault="00FE1C52" w:rsidP="000165B6">
      <w:pPr>
        <w:spacing w:after="0" w:line="240" w:lineRule="auto"/>
        <w:ind w:firstLine="708"/>
        <w:jc w:val="both"/>
        <w:rPr>
          <w:ins w:id="111" w:author="Unknown"/>
          <w:rFonts w:ascii="Times New Roman" w:hAnsi="Times New Roman"/>
          <w:sz w:val="28"/>
          <w:szCs w:val="28"/>
        </w:rPr>
      </w:pPr>
      <w:ins w:id="112" w:author="Unknown">
        <w:r w:rsidRPr="00683D2F">
          <w:rPr>
            <w:rFonts w:ascii="Times New Roman" w:hAnsi="Times New Roman"/>
            <w:sz w:val="28"/>
            <w:szCs w:val="28"/>
          </w:rPr>
          <w:t>Данный механизм реализуется в образовательном учреждении через коррекционно-развивающую службу, которая включает четыре группы:</w:t>
        </w:r>
      </w:ins>
    </w:p>
    <w:p w:rsidR="00FE1C52" w:rsidRPr="00683D2F" w:rsidRDefault="00FE1C52" w:rsidP="00D72DA0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ins w:id="113" w:author="Unknown">
        <w:r w:rsidRPr="00683D2F">
          <w:rPr>
            <w:rFonts w:ascii="Times New Roman" w:hAnsi="Times New Roman"/>
            <w:sz w:val="28"/>
            <w:szCs w:val="28"/>
          </w:rPr>
          <w:t>административная группа состоит из представителей администрации школы, осуществляет контрольно-диагностическую деятельность, координирует, регулирует работу всех групп;</w:t>
        </w:r>
      </w:ins>
    </w:p>
    <w:p w:rsidR="00FE1C52" w:rsidRPr="00683D2F" w:rsidRDefault="00FE1C52" w:rsidP="00D72DA0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ins w:id="114" w:author="Unknown">
        <w:r w:rsidRPr="00683D2F">
          <w:rPr>
            <w:rFonts w:ascii="Times New Roman" w:hAnsi="Times New Roman"/>
            <w:sz w:val="28"/>
            <w:szCs w:val="28"/>
          </w:rPr>
          <w:t>социально-педагогическая группа состоит из учителей-предметников, педагог</w:t>
        </w:r>
      </w:ins>
      <w:r w:rsidRPr="00683D2F">
        <w:rPr>
          <w:rFonts w:ascii="Times New Roman" w:hAnsi="Times New Roman"/>
          <w:sz w:val="28"/>
          <w:szCs w:val="28"/>
        </w:rPr>
        <w:t xml:space="preserve">а </w:t>
      </w:r>
      <w:ins w:id="115" w:author="Unknown">
        <w:r w:rsidRPr="00683D2F">
          <w:rPr>
            <w:rFonts w:ascii="Times New Roman" w:hAnsi="Times New Roman"/>
            <w:sz w:val="28"/>
            <w:szCs w:val="28"/>
          </w:rPr>
          <w:t xml:space="preserve"> дополнительного образования, которые осуществляют учебно-воспитательный процесс и социального пед</w:t>
        </w:r>
        <w:r w:rsidRPr="00683D2F">
          <w:rPr>
            <w:rFonts w:ascii="Times New Roman" w:hAnsi="Times New Roman"/>
            <w:sz w:val="28"/>
            <w:szCs w:val="28"/>
          </w:rPr>
          <w:t>а</w:t>
        </w:r>
        <w:r w:rsidRPr="00683D2F">
          <w:rPr>
            <w:rFonts w:ascii="Times New Roman" w:hAnsi="Times New Roman"/>
            <w:sz w:val="28"/>
            <w:szCs w:val="28"/>
          </w:rPr>
          <w:t>гога, которы</w:t>
        </w:r>
      </w:ins>
      <w:r w:rsidRPr="00683D2F">
        <w:rPr>
          <w:rFonts w:ascii="Times New Roman" w:hAnsi="Times New Roman"/>
          <w:sz w:val="28"/>
          <w:szCs w:val="28"/>
        </w:rPr>
        <w:t>й</w:t>
      </w:r>
      <w:ins w:id="116" w:author="Unknown">
        <w:r w:rsidRPr="00683D2F">
          <w:rPr>
            <w:rFonts w:ascii="Times New Roman" w:hAnsi="Times New Roman"/>
            <w:sz w:val="28"/>
            <w:szCs w:val="28"/>
          </w:rPr>
          <w:t xml:space="preserve"> оказыва</w:t>
        </w:r>
      </w:ins>
      <w:r w:rsidRPr="00683D2F">
        <w:rPr>
          <w:rFonts w:ascii="Times New Roman" w:hAnsi="Times New Roman"/>
          <w:sz w:val="28"/>
          <w:szCs w:val="28"/>
        </w:rPr>
        <w:t>е</w:t>
      </w:r>
      <w:ins w:id="117" w:author="Unknown">
        <w:r w:rsidRPr="00683D2F">
          <w:rPr>
            <w:rFonts w:ascii="Times New Roman" w:hAnsi="Times New Roman"/>
            <w:sz w:val="28"/>
            <w:szCs w:val="28"/>
          </w:rPr>
          <w:t>т помощь в проблемных ситуациях</w:t>
        </w:r>
      </w:ins>
    </w:p>
    <w:p w:rsidR="00FE1C52" w:rsidRPr="00683D2F" w:rsidRDefault="00FE1C52" w:rsidP="00D72DA0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ins w:id="118" w:author="Unknown">
        <w:r w:rsidRPr="00683D2F">
          <w:rPr>
            <w:rFonts w:ascii="Times New Roman" w:hAnsi="Times New Roman"/>
            <w:sz w:val="28"/>
            <w:szCs w:val="28"/>
            <w:u w:val="single"/>
          </w:rPr>
          <w:t xml:space="preserve">профилактическая группа состоит из </w:t>
        </w:r>
      </w:ins>
      <w:r w:rsidRPr="00683D2F">
        <w:rPr>
          <w:rFonts w:ascii="Times New Roman" w:hAnsi="Times New Roman"/>
          <w:sz w:val="28"/>
          <w:szCs w:val="28"/>
          <w:u w:val="single"/>
        </w:rPr>
        <w:t>школьного медика</w:t>
      </w:r>
      <w:ins w:id="119" w:author="Unknown">
        <w:r w:rsidRPr="00683D2F">
          <w:rPr>
            <w:rFonts w:ascii="Times New Roman" w:hAnsi="Times New Roman"/>
            <w:sz w:val="28"/>
            <w:szCs w:val="28"/>
            <w:u w:val="single"/>
          </w:rPr>
          <w:t xml:space="preserve">, учителей физкультуры, </w:t>
        </w:r>
        <w:r w:rsidRPr="00683D2F">
          <w:rPr>
            <w:rFonts w:ascii="Times New Roman" w:hAnsi="Times New Roman"/>
            <w:sz w:val="28"/>
            <w:szCs w:val="28"/>
          </w:rPr>
          <w:t xml:space="preserve">учителя ритмики </w:t>
        </w:r>
      </w:ins>
      <w:r w:rsidRPr="00683D2F">
        <w:rPr>
          <w:rFonts w:ascii="Times New Roman" w:hAnsi="Times New Roman"/>
          <w:sz w:val="28"/>
          <w:szCs w:val="28"/>
        </w:rPr>
        <w:t xml:space="preserve"> </w:t>
      </w:r>
      <w:ins w:id="120" w:author="Unknown">
        <w:r w:rsidRPr="00683D2F">
          <w:rPr>
            <w:rFonts w:ascii="Times New Roman" w:hAnsi="Times New Roman"/>
            <w:sz w:val="28"/>
            <w:szCs w:val="28"/>
          </w:rPr>
          <w:t>осуществляющих профилактич</w:t>
        </w:r>
        <w:r w:rsidRPr="00683D2F">
          <w:rPr>
            <w:rFonts w:ascii="Times New Roman" w:hAnsi="Times New Roman"/>
            <w:sz w:val="28"/>
            <w:szCs w:val="28"/>
          </w:rPr>
          <w:t>е</w:t>
        </w:r>
        <w:r w:rsidRPr="00683D2F">
          <w:rPr>
            <w:rFonts w:ascii="Times New Roman" w:hAnsi="Times New Roman"/>
            <w:sz w:val="28"/>
            <w:szCs w:val="28"/>
          </w:rPr>
          <w:t>скую работу по сохранению здоровья обучающихся;</w:t>
        </w:r>
      </w:ins>
    </w:p>
    <w:p w:rsidR="00FE1C52" w:rsidRPr="00683D2F" w:rsidRDefault="00FE1C52" w:rsidP="00D72DA0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ins w:id="121" w:author="Unknown"/>
          <w:rFonts w:ascii="Times New Roman" w:hAnsi="Times New Roman"/>
          <w:sz w:val="28"/>
          <w:szCs w:val="28"/>
        </w:rPr>
      </w:pPr>
      <w:ins w:id="122" w:author="Unknown">
        <w:r w:rsidRPr="00683D2F">
          <w:rPr>
            <w:rFonts w:ascii="Times New Roman" w:hAnsi="Times New Roman"/>
            <w:sz w:val="28"/>
            <w:szCs w:val="28"/>
          </w:rPr>
          <w:t>психологическая группа состоит из классных руководителей</w:t>
        </w:r>
      </w:ins>
      <w:r w:rsidR="000165B6" w:rsidRPr="00683D2F">
        <w:rPr>
          <w:rFonts w:ascii="Times New Roman" w:hAnsi="Times New Roman"/>
          <w:sz w:val="28"/>
          <w:szCs w:val="28"/>
        </w:rPr>
        <w:t>, педаг</w:t>
      </w:r>
      <w:r w:rsidR="000165B6" w:rsidRPr="00683D2F">
        <w:rPr>
          <w:rFonts w:ascii="Times New Roman" w:hAnsi="Times New Roman"/>
          <w:sz w:val="28"/>
          <w:szCs w:val="28"/>
        </w:rPr>
        <w:t>о</w:t>
      </w:r>
      <w:r w:rsidR="000165B6" w:rsidRPr="00683D2F">
        <w:rPr>
          <w:rFonts w:ascii="Times New Roman" w:hAnsi="Times New Roman"/>
          <w:sz w:val="28"/>
          <w:szCs w:val="28"/>
        </w:rPr>
        <w:t>га-психолога</w:t>
      </w:r>
      <w:ins w:id="123" w:author="Unknown">
        <w:r w:rsidRPr="00683D2F">
          <w:rPr>
            <w:rFonts w:ascii="Times New Roman" w:hAnsi="Times New Roman"/>
            <w:sz w:val="28"/>
            <w:szCs w:val="28"/>
          </w:rPr>
          <w:t>, которые осуществляют диагностическую работу, в</w:t>
        </w:r>
        <w:r w:rsidRPr="00683D2F">
          <w:rPr>
            <w:rFonts w:ascii="Times New Roman" w:hAnsi="Times New Roman"/>
            <w:sz w:val="28"/>
            <w:szCs w:val="28"/>
          </w:rPr>
          <w:t>ы</w:t>
        </w:r>
        <w:r w:rsidRPr="00683D2F">
          <w:rPr>
            <w:rFonts w:ascii="Times New Roman" w:hAnsi="Times New Roman"/>
            <w:sz w:val="28"/>
            <w:szCs w:val="28"/>
          </w:rPr>
          <w:t>рабатывают совместные рекомендации относительно направленн</w:t>
        </w:r>
        <w:r w:rsidRPr="00683D2F">
          <w:rPr>
            <w:rFonts w:ascii="Times New Roman" w:hAnsi="Times New Roman"/>
            <w:sz w:val="28"/>
            <w:szCs w:val="28"/>
          </w:rPr>
          <w:t>о</w:t>
        </w:r>
        <w:r w:rsidRPr="00683D2F">
          <w:rPr>
            <w:rFonts w:ascii="Times New Roman" w:hAnsi="Times New Roman"/>
            <w:sz w:val="28"/>
            <w:szCs w:val="28"/>
          </w:rPr>
          <w:t>сти коррекционной работы.</w:t>
        </w:r>
      </w:ins>
    </w:p>
    <w:p w:rsidR="00FE1C52" w:rsidRPr="00683D2F" w:rsidRDefault="00FE1C52" w:rsidP="00D30D8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Такое взаимодействие специалистов образовательного учреждения предусматривает:</w:t>
      </w:r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комплексность в определении и решении проблем ребёнка, предоставл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нии ему квалифицированной помощи специалистов разного профиля;</w:t>
      </w:r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многоаспектный анализ личностного и познавательного развития ребё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ка;</w:t>
      </w:r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составление комплексных индивидуальных программ общего развития и коррекции отдельных сторон учебно-познавательной, речевой, эмоци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нальной-волевой и личностной сфер ребёнка.</w:t>
      </w:r>
    </w:p>
    <w:p w:rsidR="00FE1C52" w:rsidRPr="00683D2F" w:rsidRDefault="000165B6" w:rsidP="000165B6">
      <w:pPr>
        <w:spacing w:after="0" w:line="240" w:lineRule="auto"/>
        <w:ind w:firstLine="708"/>
        <w:jc w:val="both"/>
        <w:rPr>
          <w:ins w:id="124" w:author="Unknown"/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В Школе может осуществляться  </w:t>
      </w:r>
      <w:r w:rsidR="00FE1C52" w:rsidRPr="00683D2F">
        <w:rPr>
          <w:rFonts w:ascii="Times New Roman" w:hAnsi="Times New Roman"/>
          <w:sz w:val="28"/>
          <w:szCs w:val="28"/>
        </w:rPr>
        <w:t xml:space="preserve">механизм реализации программы коррекционной работы </w:t>
      </w:r>
      <w:r w:rsidRPr="00683D2F">
        <w:rPr>
          <w:rFonts w:ascii="Times New Roman" w:hAnsi="Times New Roman"/>
          <w:sz w:val="28"/>
          <w:szCs w:val="28"/>
        </w:rPr>
        <w:t xml:space="preserve"> через </w:t>
      </w:r>
      <w:r w:rsidR="00FE1C52" w:rsidRPr="00683D2F">
        <w:rPr>
          <w:rFonts w:ascii="Times New Roman" w:hAnsi="Times New Roman"/>
          <w:sz w:val="28"/>
          <w:szCs w:val="28"/>
        </w:rPr>
        <w:t>социальное партнёрство, предполагающее профессиональное взаимодействие образовательного учреждения с вне</w:t>
      </w:r>
      <w:r w:rsidR="00FE1C52" w:rsidRPr="00683D2F">
        <w:rPr>
          <w:rFonts w:ascii="Times New Roman" w:hAnsi="Times New Roman"/>
          <w:sz w:val="28"/>
          <w:szCs w:val="28"/>
        </w:rPr>
        <w:t>ш</w:t>
      </w:r>
      <w:r w:rsidR="00FE1C52" w:rsidRPr="00683D2F">
        <w:rPr>
          <w:rFonts w:ascii="Times New Roman" w:hAnsi="Times New Roman"/>
          <w:sz w:val="28"/>
          <w:szCs w:val="28"/>
        </w:rPr>
        <w:t>ними ресурсами (организациями различных ведомств, общественными о</w:t>
      </w:r>
      <w:r w:rsidR="00FE1C52" w:rsidRPr="00683D2F">
        <w:rPr>
          <w:rFonts w:ascii="Times New Roman" w:hAnsi="Times New Roman"/>
          <w:sz w:val="28"/>
          <w:szCs w:val="28"/>
        </w:rPr>
        <w:t>р</w:t>
      </w:r>
      <w:r w:rsidR="00FE1C52" w:rsidRPr="00683D2F">
        <w:rPr>
          <w:rFonts w:ascii="Times New Roman" w:hAnsi="Times New Roman"/>
          <w:sz w:val="28"/>
          <w:szCs w:val="28"/>
        </w:rPr>
        <w:t>ганизациями и другими институтами общества).</w:t>
      </w:r>
    </w:p>
    <w:p w:rsidR="00FE1C52" w:rsidRPr="00683D2F" w:rsidRDefault="00FE1C52" w:rsidP="00382A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Социальное партнёрство предусматривает:</w:t>
      </w:r>
    </w:p>
    <w:p w:rsidR="00FE1C52" w:rsidRPr="00683D2F" w:rsidRDefault="00FE1C52" w:rsidP="00382A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сотрудничество с учреждениями образования и другими ведомствами по вопросам преемственности обучения, развития и адаптации, социализации, здоровьесбережения детей с ограниченными возможностями здоровья;</w:t>
      </w:r>
    </w:p>
    <w:p w:rsidR="00FE1C52" w:rsidRPr="00683D2F" w:rsidRDefault="00FE1C52" w:rsidP="00382A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сотрудничество со средствами массовой информации, а также с негос</w:t>
      </w:r>
      <w:r w:rsidRPr="00683D2F">
        <w:rPr>
          <w:rFonts w:ascii="Times New Roman" w:hAnsi="Times New Roman"/>
          <w:sz w:val="28"/>
          <w:szCs w:val="28"/>
        </w:rPr>
        <w:t>у</w:t>
      </w:r>
      <w:r w:rsidRPr="00683D2F">
        <w:rPr>
          <w:rFonts w:ascii="Times New Roman" w:hAnsi="Times New Roman"/>
          <w:sz w:val="28"/>
          <w:szCs w:val="28"/>
        </w:rPr>
        <w:t>дарственными структурами, прежде всего с общественными объединени</w:t>
      </w:r>
      <w:r w:rsidRPr="00683D2F">
        <w:rPr>
          <w:rFonts w:ascii="Times New Roman" w:hAnsi="Times New Roman"/>
          <w:sz w:val="28"/>
          <w:szCs w:val="28"/>
        </w:rPr>
        <w:t>я</w:t>
      </w:r>
      <w:r w:rsidRPr="00683D2F">
        <w:rPr>
          <w:rFonts w:ascii="Times New Roman" w:hAnsi="Times New Roman"/>
          <w:sz w:val="28"/>
          <w:szCs w:val="28"/>
        </w:rPr>
        <w:lastRenderedPageBreak/>
        <w:t>ми инвалидов, организациями родителей детей с ограниченными возмо</w:t>
      </w:r>
      <w:r w:rsidRPr="00683D2F">
        <w:rPr>
          <w:rFonts w:ascii="Times New Roman" w:hAnsi="Times New Roman"/>
          <w:sz w:val="28"/>
          <w:szCs w:val="28"/>
        </w:rPr>
        <w:t>ж</w:t>
      </w:r>
      <w:r w:rsidRPr="00683D2F">
        <w:rPr>
          <w:rFonts w:ascii="Times New Roman" w:hAnsi="Times New Roman"/>
          <w:sz w:val="28"/>
          <w:szCs w:val="28"/>
        </w:rPr>
        <w:t>ностями здоровья;</w:t>
      </w:r>
    </w:p>
    <w:p w:rsidR="00FE1C52" w:rsidRPr="00683D2F" w:rsidRDefault="00FE1C52" w:rsidP="00382A8B">
      <w:pPr>
        <w:spacing w:after="0" w:line="240" w:lineRule="auto"/>
        <w:jc w:val="both"/>
        <w:rPr>
          <w:ins w:id="125" w:author="Unknown"/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сотрудничество с родительской общественностью.</w:t>
      </w:r>
    </w:p>
    <w:p w:rsidR="00FE1C52" w:rsidRPr="00683D2F" w:rsidRDefault="00FE1C52" w:rsidP="00D30D8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Консолидация усилий разных специалистов в области психологии, педагогики, медицины, социальной работы позволит обеспечить систему комплексного психолого-медико-педагогического сопровождения и э</w:t>
      </w:r>
      <w:r w:rsidRPr="00683D2F">
        <w:rPr>
          <w:rFonts w:ascii="Times New Roman" w:hAnsi="Times New Roman"/>
          <w:sz w:val="28"/>
          <w:szCs w:val="28"/>
        </w:rPr>
        <w:t>ф</w:t>
      </w:r>
      <w:r w:rsidRPr="00683D2F">
        <w:rPr>
          <w:rFonts w:ascii="Times New Roman" w:hAnsi="Times New Roman"/>
          <w:sz w:val="28"/>
          <w:szCs w:val="28"/>
        </w:rPr>
        <w:t xml:space="preserve">фективно решать проблемы ребёнка. </w:t>
      </w:r>
    </w:p>
    <w:p w:rsidR="00FE1C52" w:rsidRPr="00683D2F" w:rsidRDefault="00FE1C52" w:rsidP="00382A8B">
      <w:pPr>
        <w:spacing w:after="0" w:line="240" w:lineRule="auto"/>
        <w:ind w:firstLine="708"/>
        <w:jc w:val="both"/>
        <w:rPr>
          <w:ins w:id="126" w:author="Unknown"/>
          <w:rFonts w:ascii="Times New Roman" w:hAnsi="Times New Roman"/>
          <w:sz w:val="28"/>
          <w:szCs w:val="28"/>
        </w:rPr>
      </w:pPr>
      <w:ins w:id="127" w:author="Unknown">
        <w:r w:rsidRPr="00683D2F">
          <w:rPr>
            <w:rFonts w:ascii="Times New Roman" w:hAnsi="Times New Roman"/>
            <w:sz w:val="28"/>
            <w:szCs w:val="28"/>
          </w:rPr>
          <w:t xml:space="preserve">Школа осуществляет связь с родительской общественностью через проведение </w:t>
        </w:r>
      </w:ins>
      <w:r w:rsidRPr="00683D2F">
        <w:rPr>
          <w:rFonts w:ascii="Times New Roman" w:hAnsi="Times New Roman"/>
          <w:sz w:val="28"/>
          <w:szCs w:val="28"/>
        </w:rPr>
        <w:t xml:space="preserve">родительских собраний, </w:t>
      </w:r>
      <w:ins w:id="128" w:author="Unknown">
        <w:r w:rsidRPr="00683D2F">
          <w:rPr>
            <w:rFonts w:ascii="Times New Roman" w:hAnsi="Times New Roman"/>
            <w:sz w:val="28"/>
            <w:szCs w:val="28"/>
          </w:rPr>
          <w:t xml:space="preserve"> работу Интернет сайта, индивидуал</w:t>
        </w:r>
        <w:r w:rsidRPr="00683D2F">
          <w:rPr>
            <w:rFonts w:ascii="Times New Roman" w:hAnsi="Times New Roman"/>
            <w:sz w:val="28"/>
            <w:szCs w:val="28"/>
          </w:rPr>
          <w:t>ь</w:t>
        </w:r>
        <w:r w:rsidRPr="00683D2F">
          <w:rPr>
            <w:rFonts w:ascii="Times New Roman" w:hAnsi="Times New Roman"/>
            <w:sz w:val="28"/>
            <w:szCs w:val="28"/>
          </w:rPr>
          <w:t>ные консультации.</w:t>
        </w:r>
      </w:ins>
    </w:p>
    <w:p w:rsidR="00FE1C52" w:rsidRPr="00683D2F" w:rsidRDefault="00FE1C52" w:rsidP="00EF3F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129" w:name="bookmark193"/>
    </w:p>
    <w:p w:rsidR="00AB14E0" w:rsidRPr="00683D2F" w:rsidRDefault="00AB14E0" w:rsidP="00EF3F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B14E0" w:rsidRPr="00683D2F" w:rsidRDefault="00AB14E0" w:rsidP="00AB14E0">
      <w:pPr>
        <w:spacing w:before="40" w:after="40"/>
        <w:jc w:val="center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bCs/>
          <w:sz w:val="28"/>
          <w:szCs w:val="28"/>
        </w:rPr>
        <w:t>Система комплексного психолого-медико-педагогического сопрово</w:t>
      </w:r>
      <w:r w:rsidRPr="00683D2F">
        <w:rPr>
          <w:rFonts w:ascii="Times New Roman" w:hAnsi="Times New Roman"/>
          <w:b/>
          <w:bCs/>
          <w:sz w:val="28"/>
          <w:szCs w:val="28"/>
        </w:rPr>
        <w:t>ж</w:t>
      </w:r>
      <w:r w:rsidRPr="00683D2F">
        <w:rPr>
          <w:rFonts w:ascii="Times New Roman" w:hAnsi="Times New Roman"/>
          <w:b/>
          <w:bCs/>
          <w:sz w:val="28"/>
          <w:szCs w:val="28"/>
        </w:rPr>
        <w:t>дения детей с ОВЗ</w:t>
      </w:r>
    </w:p>
    <w:p w:rsidR="008D2655" w:rsidRPr="00683D2F" w:rsidRDefault="00311745" w:rsidP="00EF3F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mc:AlternateContent>
          <mc:Choice Requires="wpc">
            <w:drawing>
              <wp:inline distT="0" distB="0" distL="0" distR="0">
                <wp:extent cx="5544820" cy="7553325"/>
                <wp:effectExtent l="9525" t="9525" r="0" b="0"/>
                <wp:docPr id="29" name="Полотно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211301" y="0"/>
                            <a:ext cx="2019095" cy="57086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5CC5" w:rsidRPr="00154FCD" w:rsidRDefault="005F5CC5" w:rsidP="008D26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54FCD">
                                <w:rPr>
                                  <w:b/>
                                </w:rPr>
                                <w:t>учитель начальных классов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3030262" y="57415"/>
                            <a:ext cx="2171296" cy="5134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5CC5" w:rsidRPr="00154FCD" w:rsidRDefault="005F5CC5" w:rsidP="008D26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54FCD">
                                <w:rPr>
                                  <w:b/>
                                </w:rPr>
                                <w:t>педагог-психолог,</w:t>
                              </w:r>
                            </w:p>
                            <w:p w:rsidR="005F5CC5" w:rsidRDefault="005F5CC5" w:rsidP="008D26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54FCD">
                                <w:rPr>
                                  <w:b/>
                                </w:rPr>
                                <w:t>логопед</w:t>
                              </w:r>
                              <w:r>
                                <w:rPr>
                                  <w:b/>
                                </w:rPr>
                                <w:t>,</w:t>
                              </w:r>
                            </w:p>
                            <w:p w:rsidR="005F5CC5" w:rsidRPr="00154FCD" w:rsidRDefault="005F5CC5" w:rsidP="008D26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социальный педагог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856537" y="914535"/>
                            <a:ext cx="3734597" cy="54051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5CC5" w:rsidRPr="00D94030" w:rsidRDefault="005F5CC5" w:rsidP="008D26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пс</w:t>
                              </w:r>
                              <w:r w:rsidRPr="00D94030">
                                <w:rPr>
                                  <w:b/>
                                </w:rPr>
                                <w:t>ихолого-педагог</w:t>
                              </w:r>
                              <w:r>
                                <w:rPr>
                                  <w:b/>
                                </w:rPr>
                                <w:t>ическая диагностика обучающихся</w:t>
                              </w:r>
                            </w:p>
                            <w:p w:rsidR="005F5CC5" w:rsidRPr="00D94030" w:rsidRDefault="005F5CC5" w:rsidP="008D26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анализ полученной информации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22"/>
                        <wps:cNvCnPr/>
                        <wps:spPr bwMode="auto">
                          <a:xfrm>
                            <a:off x="1087267" y="570867"/>
                            <a:ext cx="810" cy="3436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23"/>
                        <wps:cNvCnPr/>
                        <wps:spPr bwMode="auto">
                          <a:xfrm>
                            <a:off x="3944278" y="570867"/>
                            <a:ext cx="810" cy="3444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4"/>
                        <wps:cNvCnPr/>
                        <wps:spPr bwMode="auto">
                          <a:xfrm flipH="1">
                            <a:off x="2459507" y="1486223"/>
                            <a:ext cx="810" cy="2280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0" y="2411421"/>
                            <a:ext cx="2057145" cy="9145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5CC5" w:rsidRPr="00D94030" w:rsidRDefault="005F5CC5" w:rsidP="008D26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р</w:t>
                              </w:r>
                              <w:r w:rsidRPr="00D94030">
                                <w:rPr>
                                  <w:b/>
                                </w:rPr>
                                <w:t xml:space="preserve">ешение проблемы </w:t>
                              </w:r>
                              <w:r>
                                <w:rPr>
                                  <w:b/>
                                </w:rPr>
                                <w:t>в условиях ОУ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26"/>
                        <wps:cNvCnPr/>
                        <wps:spPr bwMode="auto">
                          <a:xfrm flipH="1">
                            <a:off x="1504201" y="2171099"/>
                            <a:ext cx="343262" cy="3428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3314424" y="2411421"/>
                            <a:ext cx="1713883" cy="447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5CC5" w:rsidRPr="00D94030" w:rsidRDefault="005F5CC5" w:rsidP="008D26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D94030">
                                <w:rPr>
                                  <w:b/>
                                </w:rPr>
                                <w:t>РПМ</w:t>
                              </w:r>
                              <w:r>
                                <w:rPr>
                                  <w:b/>
                                </w:rPr>
                                <w:t>П</w:t>
                              </w:r>
                              <w:r w:rsidRPr="00D94030">
                                <w:rPr>
                                  <w:b/>
                                </w:rPr>
                                <w:t>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28"/>
                        <wps:cNvCnPr/>
                        <wps:spPr bwMode="auto">
                          <a:xfrm>
                            <a:off x="2971162" y="2171099"/>
                            <a:ext cx="343262" cy="3428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9"/>
                        <wps:cNvCnPr/>
                        <wps:spPr bwMode="auto">
                          <a:xfrm>
                            <a:off x="856537" y="3325956"/>
                            <a:ext cx="114960" cy="3526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514084" y="3544953"/>
                            <a:ext cx="2019095" cy="80052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5CC5" w:rsidRPr="00154FCD" w:rsidRDefault="005F5CC5" w:rsidP="008D26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54FCD">
                                <w:rPr>
                                  <w:b/>
                                  <w:sz w:val="20"/>
                                  <w:szCs w:val="20"/>
                                </w:rPr>
                                <w:t>занятия с педагогом-психологом, логоп</w:t>
                              </w:r>
                              <w:r w:rsidRPr="00154FCD">
                                <w:rPr>
                                  <w:b/>
                                  <w:sz w:val="20"/>
                                  <w:szCs w:val="20"/>
                                </w:rPr>
                                <w:t>е</w:t>
                              </w:r>
                              <w:r w:rsidRPr="00154FCD">
                                <w:rPr>
                                  <w:b/>
                                  <w:sz w:val="20"/>
                                  <w:szCs w:val="20"/>
                                </w:rPr>
                                <w:t>дом, социальным</w:t>
                              </w:r>
                              <w:r w:rsidRPr="00154FCD">
                                <w:rPr>
                                  <w:b/>
                                </w:rPr>
                                <w:t xml:space="preserve"> </w:t>
                              </w:r>
                              <w:r w:rsidRPr="00154FCD">
                                <w:rPr>
                                  <w:b/>
                                  <w:sz w:val="20"/>
                                  <w:szCs w:val="20"/>
                                </w:rPr>
                                <w:t>п</w:t>
                              </w:r>
                              <w:r w:rsidRPr="00154FCD">
                                <w:rPr>
                                  <w:b/>
                                  <w:sz w:val="20"/>
                                  <w:szCs w:val="20"/>
                                </w:rPr>
                                <w:t>е</w:t>
                              </w:r>
                              <w:r w:rsidRPr="00154FCD">
                                <w:rPr>
                                  <w:b/>
                                  <w:sz w:val="20"/>
                                  <w:szCs w:val="20"/>
                                </w:rPr>
                                <w:t>дагогом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3144412" y="3325956"/>
                            <a:ext cx="2002094" cy="65124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5CC5" w:rsidRPr="00154FCD" w:rsidRDefault="005F5CC5" w:rsidP="008D26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54FCD">
                                <w:rPr>
                                  <w:b/>
                                </w:rPr>
                                <w:t>специальная ко</w:t>
                              </w:r>
                              <w:r w:rsidRPr="00154FCD">
                                <w:rPr>
                                  <w:b/>
                                </w:rPr>
                                <w:t>р</w:t>
                              </w:r>
                              <w:r w:rsidRPr="00154FCD">
                                <w:rPr>
                                  <w:b/>
                                </w:rPr>
                                <w:t>рекционная пр</w:t>
                              </w:r>
                              <w:r w:rsidRPr="00154FCD">
                                <w:rPr>
                                  <w:b/>
                                </w:rPr>
                                <w:t>о</w:t>
                              </w:r>
                              <w:r w:rsidRPr="00154FCD">
                                <w:rPr>
                                  <w:b/>
                                </w:rPr>
                                <w:t>грамма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32"/>
                        <wps:cNvCnPr/>
                        <wps:spPr bwMode="auto">
                          <a:xfrm>
                            <a:off x="4028475" y="2924053"/>
                            <a:ext cx="810" cy="3444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33"/>
                        <wps:cNvCnPr/>
                        <wps:spPr bwMode="auto">
                          <a:xfrm flipH="1">
                            <a:off x="2344546" y="2859256"/>
                            <a:ext cx="1198180" cy="6856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121437" y="4755585"/>
                            <a:ext cx="2849725" cy="9235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5CC5" w:rsidRPr="00154FCD" w:rsidRDefault="005F5CC5" w:rsidP="008D26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индивидуальный образов</w:t>
                              </w:r>
                              <w:r>
                                <w:rPr>
                                  <w:b/>
                                </w:rPr>
                                <w:t>а</w:t>
                              </w:r>
                              <w:r>
                                <w:rPr>
                                  <w:b/>
                                </w:rPr>
                                <w:t>тельный маршрут</w:t>
                              </w:r>
                              <w:r w:rsidRPr="00154FCD">
                                <w:rPr>
                                  <w:b/>
                                </w:rPr>
                                <w:t>, составл</w:t>
                              </w:r>
                              <w:r w:rsidRPr="00154FCD">
                                <w:rPr>
                                  <w:b/>
                                </w:rPr>
                                <w:t>е</w:t>
                              </w:r>
                              <w:r w:rsidRPr="00154FCD">
                                <w:rPr>
                                  <w:b/>
                                </w:rPr>
                                <w:t>ние  плана сопровождения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35"/>
                        <wps:cNvSpPr>
                          <a:spLocks noChangeArrowheads="1"/>
                        </wps:cNvSpPr>
                        <wps:spPr bwMode="auto">
                          <a:xfrm>
                            <a:off x="3257754" y="4917986"/>
                            <a:ext cx="2171296" cy="76115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5CC5" w:rsidRPr="00154FCD" w:rsidRDefault="005F5CC5" w:rsidP="008D26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54FCD">
                                <w:rPr>
                                  <w:b/>
                                </w:rPr>
                                <w:t>анализ результатов коррекционной раб</w:t>
                              </w:r>
                              <w:r w:rsidRPr="00154FCD">
                                <w:rPr>
                                  <w:b/>
                                </w:rPr>
                                <w:t>о</w:t>
                              </w:r>
                              <w:r w:rsidRPr="00154FCD">
                                <w:rPr>
                                  <w:b/>
                                </w:rPr>
                                <w:t>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628235" y="5821859"/>
                            <a:ext cx="1904944" cy="92683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5CC5" w:rsidRPr="00154FCD" w:rsidRDefault="005F5CC5" w:rsidP="008D26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54FCD">
                                <w:rPr>
                                  <w:b/>
                                  <w:sz w:val="20"/>
                                  <w:szCs w:val="20"/>
                                </w:rPr>
                                <w:t>продолжить или з</w:t>
                              </w:r>
                              <w:r w:rsidRPr="00154FCD">
                                <w:rPr>
                                  <w:b/>
                                  <w:sz w:val="20"/>
                                  <w:szCs w:val="20"/>
                                </w:rPr>
                                <w:t>а</w:t>
                              </w:r>
                              <w:r w:rsidRPr="00154FCD">
                                <w:rPr>
                                  <w:b/>
                                  <w:sz w:val="20"/>
                                  <w:szCs w:val="20"/>
                                </w:rPr>
                                <w:t>кончить занятия с логопедом, педаг</w:t>
                              </w:r>
                              <w:r w:rsidRPr="00154FCD">
                                <w:rPr>
                                  <w:b/>
                                  <w:sz w:val="20"/>
                                  <w:szCs w:val="20"/>
                                </w:rPr>
                                <w:t>о</w:t>
                              </w:r>
                              <w:r w:rsidRPr="00154FCD">
                                <w:rPr>
                                  <w:b/>
                                  <w:sz w:val="20"/>
                                  <w:szCs w:val="20"/>
                                </w:rPr>
                                <w:t>гом-психологом, с</w:t>
                              </w:r>
                              <w:r w:rsidRPr="00154FCD">
                                <w:rPr>
                                  <w:b/>
                                  <w:sz w:val="20"/>
                                  <w:szCs w:val="20"/>
                                </w:rPr>
                                <w:t>о</w:t>
                              </w:r>
                              <w:r w:rsidRPr="00154FCD">
                                <w:rPr>
                                  <w:b/>
                                  <w:sz w:val="20"/>
                                  <w:szCs w:val="20"/>
                                </w:rPr>
                                <w:t>циальным педагогом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37"/>
                        <wps:cNvCnPr/>
                        <wps:spPr bwMode="auto">
                          <a:xfrm flipH="1">
                            <a:off x="2533179" y="5619267"/>
                            <a:ext cx="914017" cy="457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Oval 38"/>
                        <wps:cNvSpPr>
                          <a:spLocks noChangeArrowheads="1"/>
                        </wps:cNvSpPr>
                        <wps:spPr bwMode="auto">
                          <a:xfrm>
                            <a:off x="2971162" y="5955554"/>
                            <a:ext cx="2512939" cy="68733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5CC5" w:rsidRPr="00154FCD" w:rsidRDefault="005F5CC5" w:rsidP="008D2655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54FCD">
                                <w:rPr>
                                  <w:b/>
                                  <w:sz w:val="20"/>
                                  <w:szCs w:val="20"/>
                                </w:rPr>
                                <w:t>несоответствие результатов, достигнутых обучающимися и предусмотренных рек</w:t>
                              </w:r>
                              <w:r w:rsidRPr="00154FCD">
                                <w:rPr>
                                  <w:b/>
                                  <w:sz w:val="20"/>
                                  <w:szCs w:val="20"/>
                                </w:rPr>
                                <w:t>о</w:t>
                              </w:r>
                              <w:r w:rsidRPr="00154FCD">
                                <w:rPr>
                                  <w:b/>
                                  <w:sz w:val="20"/>
                                  <w:szCs w:val="20"/>
                                </w:rPr>
                                <w:t>мендованной программой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39"/>
                        <wps:cNvCnPr/>
                        <wps:spPr bwMode="auto">
                          <a:xfrm flipH="1">
                            <a:off x="3144412" y="4051023"/>
                            <a:ext cx="686525" cy="4568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40"/>
                        <wps:cNvCnPr/>
                        <wps:spPr bwMode="auto">
                          <a:xfrm>
                            <a:off x="1285615" y="4438163"/>
                            <a:ext cx="810" cy="2288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41"/>
                        <wps:cNvCnPr/>
                        <wps:spPr bwMode="auto">
                          <a:xfrm>
                            <a:off x="3030262" y="5190297"/>
                            <a:ext cx="228302" cy="1148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42"/>
                        <wps:cNvCnPr/>
                        <wps:spPr bwMode="auto">
                          <a:xfrm flipH="1">
                            <a:off x="4177438" y="5679142"/>
                            <a:ext cx="3238" cy="2288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Oval 43"/>
                        <wps:cNvSpPr>
                          <a:spLocks noChangeArrowheads="1"/>
                        </wps:cNvSpPr>
                        <wps:spPr bwMode="auto">
                          <a:xfrm>
                            <a:off x="3144412" y="6872550"/>
                            <a:ext cx="1828843" cy="453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5CC5" w:rsidRPr="00261599" w:rsidRDefault="005F5CC5" w:rsidP="008D26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261599">
                                <w:rPr>
                                  <w:b/>
                                </w:rPr>
                                <w:t>РПМПК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Oval 44"/>
                        <wps:cNvSpPr>
                          <a:spLocks noChangeArrowheads="1"/>
                        </wps:cNvSpPr>
                        <wps:spPr bwMode="auto">
                          <a:xfrm>
                            <a:off x="1847464" y="1943080"/>
                            <a:ext cx="1123698" cy="57086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F5CC5" w:rsidRDefault="005F5CC5" w:rsidP="008D26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ПМПк</w:t>
                              </w:r>
                            </w:p>
                            <w:p w:rsidR="005F5CC5" w:rsidRPr="00261599" w:rsidRDefault="005F5CC5" w:rsidP="008D265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школы</w:t>
                              </w:r>
                              <w:r>
                                <w:rPr>
                                  <w:b/>
                                </w:rPr>
                                <w:t>№13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45"/>
                        <wps:cNvCnPr/>
                        <wps:spPr bwMode="auto">
                          <a:xfrm>
                            <a:off x="4029284" y="6642891"/>
                            <a:ext cx="810" cy="2296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7" o:spid="_x0000_s1026" editas="canvas" style="width:436.6pt;height:594.75pt;mso-position-horizontal-relative:char;mso-position-vertical-relative:line" coordsize="55448,75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5448;height:75533;visibility:visible;mso-wrap-style:square">
                  <v:fill o:detectmouseclick="t"/>
                  <v:path o:connecttype="none"/>
                </v:shape>
                <v:oval id="Oval 19" o:spid="_x0000_s1028" style="position:absolute;left:2113;width:20190;height:5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+EQb8A&#10;AADaAAAADwAAAGRycy9kb3ducmV2LnhtbERPTWvCQBC9C/6HZYTezMYGpaSuIhXBHjw0tvchOybB&#10;7GzIjjH9911B6Gl4vM9Zb0fXqoH60Hg2sEhSUMSltw1XBr7Ph/kbqCDIFlvPZOCXAmw308kac+vv&#10;/EVDIZWKIRxyNFCLdLnWoazJYUh8Rxy5i+8dSoR9pW2P9xjuWv2apivtsOHYUGNHHzWV1+LmDOyr&#10;XbEadCbL7LI/yvL6c/rMFsa8zMbdOyihUf7FT/fRxvnweOVx9e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D4RBvwAAANoAAAAPAAAAAAAAAAAAAAAAAJgCAABkcnMvZG93bnJl&#10;di54bWxQSwUGAAAAAAQABAD1AAAAhAMAAAAA&#10;">
                  <v:textbox>
                    <w:txbxContent>
                      <w:p w:rsidR="005F5CC5" w:rsidRPr="00154FCD" w:rsidRDefault="005F5CC5" w:rsidP="008D2655">
                        <w:pPr>
                          <w:jc w:val="center"/>
                          <w:rPr>
                            <w:b/>
                          </w:rPr>
                        </w:pPr>
                        <w:r w:rsidRPr="00154FCD">
                          <w:rPr>
                            <w:b/>
                          </w:rPr>
                          <w:t>учитель начальных классов</w:t>
                        </w:r>
                      </w:p>
                    </w:txbxContent>
                  </v:textbox>
                </v:oval>
                <v:oval id="Oval 20" o:spid="_x0000_s1029" style="position:absolute;left:30302;top:574;width:21713;height:5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G/rcIA&#10;AADaAAAADwAAAGRycy9kb3ducmV2LnhtbESPQWvCQBSE70L/w/IK3szGBkVSV5GKoIceGvX+yD6T&#10;YPZtyL7G9N93hUKPw8x8w6y3o2vVQH1oPBuYJyko4tLbhisDl/NhtgIVBNli65kM/FCA7eZlssbc&#10;+gd/0VBIpSKEQ44GapEu1zqUNTkMie+Io3fzvUOJsq+07fER4a7Vb2m61A4bjgs1dvRRU3kvvp2B&#10;fbUrloPOZJHd9kdZ3K+fp2xuzPR13L2DEhrlP/zXPloDGTyvxBu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kb+twgAAANoAAAAPAAAAAAAAAAAAAAAAAJgCAABkcnMvZG93&#10;bnJldi54bWxQSwUGAAAAAAQABAD1AAAAhwMAAAAA&#10;">
                  <v:textbox>
                    <w:txbxContent>
                      <w:p w:rsidR="005F5CC5" w:rsidRPr="00154FCD" w:rsidRDefault="005F5CC5" w:rsidP="008D2655">
                        <w:pPr>
                          <w:jc w:val="center"/>
                          <w:rPr>
                            <w:b/>
                          </w:rPr>
                        </w:pPr>
                        <w:r w:rsidRPr="00154FCD">
                          <w:rPr>
                            <w:b/>
                          </w:rPr>
                          <w:t>педагог-психолог,</w:t>
                        </w:r>
                      </w:p>
                      <w:p w:rsidR="005F5CC5" w:rsidRDefault="005F5CC5" w:rsidP="008D2655">
                        <w:pPr>
                          <w:jc w:val="center"/>
                          <w:rPr>
                            <w:b/>
                          </w:rPr>
                        </w:pPr>
                        <w:r w:rsidRPr="00154FCD">
                          <w:rPr>
                            <w:b/>
                          </w:rPr>
                          <w:t>логопед</w:t>
                        </w:r>
                        <w:r>
                          <w:rPr>
                            <w:b/>
                          </w:rPr>
                          <w:t>,</w:t>
                        </w:r>
                      </w:p>
                      <w:p w:rsidR="005F5CC5" w:rsidRPr="00154FCD" w:rsidRDefault="005F5CC5" w:rsidP="008D265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социальный педагог</w:t>
                        </w:r>
                      </w:p>
                    </w:txbxContent>
                  </v:textbox>
                </v:oval>
                <v:oval id="Oval 21" o:spid="_x0000_s1030" style="position:absolute;left:8565;top:9145;width:37346;height:5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n2cIA&#10;AADa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OFxJd4A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CfZwgAAANoAAAAPAAAAAAAAAAAAAAAAAJgCAABkcnMvZG93&#10;bnJldi54bWxQSwUGAAAAAAQABAD1AAAAhwMAAAAA&#10;">
                  <v:textbox>
                    <w:txbxContent>
                      <w:p w:rsidR="005F5CC5" w:rsidRPr="00D94030" w:rsidRDefault="005F5CC5" w:rsidP="008D265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пс</w:t>
                        </w:r>
                        <w:r w:rsidRPr="00D94030">
                          <w:rPr>
                            <w:b/>
                          </w:rPr>
                          <w:t>ихолого-педагог</w:t>
                        </w:r>
                        <w:r>
                          <w:rPr>
                            <w:b/>
                          </w:rPr>
                          <w:t>ическая диагностика обучающихся</w:t>
                        </w:r>
                      </w:p>
                      <w:p w:rsidR="005F5CC5" w:rsidRPr="00D94030" w:rsidRDefault="005F5CC5" w:rsidP="008D265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анализ полученной информации</w:t>
                        </w:r>
                      </w:p>
                    </w:txbxContent>
                  </v:textbox>
                </v:oval>
                <v:line id="Line 22" o:spid="_x0000_s1031" style="position:absolute;visibility:visible;mso-wrap-style:square" from="10872,5708" to="10880,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3O8MAAADaAAAADwAAAGRycy9kb3ducmV2LnhtbESPQWsCMRSE7wX/Q3iCt5pVqNbVKOJS&#10;8FALaun5uXndLN28LJu4pv/eCIUeh5n5hlltom1ET52vHSuYjDMQxKXTNVcKPs9vz68gfEDW2Dgm&#10;Bb/kYbMePK0w1+7GR+pPoRIJwj5HBSaENpfSl4Ys+rFriZP37TqLIcmukrrDW4LbRk6zbCYt1pwW&#10;DLa0M1T+nK5WwdwURzmXxfv5o+jrySIe4tdlodRoGLdLEIFi+A//tfdawQs8rqQb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qNzvDAAAA2gAAAA8AAAAAAAAAAAAA&#10;AAAAoQIAAGRycy9kb3ducmV2LnhtbFBLBQYAAAAABAAEAPkAAACRAwAAAAA=&#10;">
                  <v:stroke endarrow="block"/>
                </v:line>
                <v:line id="Line 23" o:spid="_x0000_s1032" style="position:absolute;visibility:visible;mso-wrap-style:square" from="39442,5708" to="39450,9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ipTMIAAADaAAAADwAAAGRycy9kb3ducmV2LnhtbESPQWsCMRSE7wX/Q3hCbzWrB62rUcRF&#10;8FALaun5uXluFjcvyyau6b9vhEKPw8x8wyzX0Taip87XjhWMRxkI4tLpmisFX+fd2zsIH5A1No5J&#10;wQ95WK8GL0vMtXvwkfpTqESCsM9RgQmhzaX0pSGLfuRa4uRdXWcxJNlVUnf4SHDbyEmWTaXFmtOC&#10;wZa2hsrb6W4VzExxlDNZfJw/i74ez+Mhfl/mSr0O42YBIlAM/+G/9l4rmMLzSro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ipTMIAAADaAAAADwAAAAAAAAAAAAAA&#10;AAChAgAAZHJzL2Rvd25yZXYueG1sUEsFBgAAAAAEAAQA+QAAAJADAAAAAA==&#10;">
                  <v:stroke endarrow="block"/>
                </v:line>
                <v:line id="Line 24" o:spid="_x0000_s1033" style="position:absolute;flip:x;visibility:visible;mso-wrap-style:square" from="24595,14862" to="24603,1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0pU8AAAADaAAAADwAAAGRycy9kb3ducmV2LnhtbERPTWvCQBC9F/wPyxR6CXXTCtpGV7FV&#10;QSg9GD30OGTHJDQ7G7JTjf/eFYQeH+97tuhdo07UhdqzgZdhCoq48Lbm0sBhv3l+AxUE2WLjmQxc&#10;KMBiPniYYWb9mXd0yqVUMYRDhgYqkTbTOhQVOQxD3xJH7ug7hxJhV2rb4TmGu0a/pulYO6w5NlTY&#10;0mdFxW/+5+KMzTevRqPkw+kkeaf1j3ylWox5euyXU1BCvfyL7+6tNTCB25XoBz2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DtKVPAAAAA2gAAAA8AAAAAAAAAAAAAAAAA&#10;oQIAAGRycy9kb3ducmV2LnhtbFBLBQYAAAAABAAEAPkAAACOAwAAAAA=&#10;">
                  <v:stroke endarrow="block"/>
                </v:line>
                <v:oval id="Oval 25" o:spid="_x0000_s1034" style="position:absolute;top:24114;width:20571;height:9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t3L4A&#10;AADaAAAADwAAAGRycy9kb3ducmV2LnhtbERPTYvCMBC9C/sfwix401SLIl2jiCLoYQ9b3fvQjG2x&#10;mZRmrPXfm8PCHh/ve70dXKN66kLt2cBsmoAiLrytuTRwvRwnK1BBkC02nsnAiwJsNx+jNWbWP/mH&#10;+lxKFUM4ZGigEmkzrUNRkcMw9S1x5G6+cygRdqW2HT5juGv0PEmW2mHNsaHClvYVFff84Qwcyl2+&#10;7HUqi/R2OMni/vt9TmfGjD+H3RcooUH+xX/ukzUQt8Yr8Qboz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1Ldy+AAAA2gAAAA8AAAAAAAAAAAAAAAAAmAIAAGRycy9kb3ducmV2&#10;LnhtbFBLBQYAAAAABAAEAPUAAACDAwAAAAA=&#10;">
                  <v:textbox>
                    <w:txbxContent>
                      <w:p w:rsidR="005F5CC5" w:rsidRPr="00D94030" w:rsidRDefault="005F5CC5" w:rsidP="008D265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р</w:t>
                        </w:r>
                        <w:r w:rsidRPr="00D94030">
                          <w:rPr>
                            <w:b/>
                          </w:rPr>
                          <w:t xml:space="preserve">ешение проблемы </w:t>
                        </w:r>
                        <w:r>
                          <w:rPr>
                            <w:b/>
                          </w:rPr>
                          <w:t>в условиях ОУ</w:t>
                        </w:r>
                      </w:p>
                    </w:txbxContent>
                  </v:textbox>
                </v:oval>
                <v:line id="Line 26" o:spid="_x0000_s1035" style="position:absolute;flip:x;visibility:visible;mso-wrap-style:square" from="15042,21710" to="18474,25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4YusAAAADaAAAADwAAAGRycy9kb3ducmV2LnhtbERPTWvCQBC9C/0PyxS8BN2oIDW6Ca2t&#10;UJAeaj14HLJjEszOhuxU03/fLRQ8Pt73phhcq67Uh8azgdk0BUVcettwZeD4tZs8gQqCbLH1TAZ+&#10;KECRP4w2mFl/40+6HqRSMYRDhgZqkS7TOpQ1OQxT3xFH7ux7hxJhX2nb4y2Gu1bP03SpHTYcG2rs&#10;aFtTeTl8uzhj98Gvi0Xy4nSSrOjtJPtUizHjx+F5DUpokLv43/1uDazg70r0g8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4+GLrAAAAA2gAAAA8AAAAAAAAAAAAAAAAA&#10;oQIAAGRycy9kb3ducmV2LnhtbFBLBQYAAAAABAAEAPkAAACOAwAAAAA=&#10;">
                  <v:stroke endarrow="block"/>
                </v:line>
                <v:oval id="Oval 27" o:spid="_x0000_s1036" style="position:absolute;left:33144;top:24114;width:17139;height:4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sVMMA&#10;AADb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GVXn/RA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+sVMMAAADbAAAADwAAAAAAAAAAAAAAAACYAgAAZHJzL2Rv&#10;d25yZXYueG1sUEsFBgAAAAAEAAQA9QAAAIgDAAAAAA==&#10;">
                  <v:textbox>
                    <w:txbxContent>
                      <w:p w:rsidR="005F5CC5" w:rsidRPr="00D94030" w:rsidRDefault="005F5CC5" w:rsidP="008D2655">
                        <w:pPr>
                          <w:jc w:val="center"/>
                          <w:rPr>
                            <w:b/>
                          </w:rPr>
                        </w:pPr>
                        <w:r w:rsidRPr="00D94030">
                          <w:rPr>
                            <w:b/>
                          </w:rPr>
                          <w:t>РПМ</w:t>
                        </w:r>
                        <w:r>
                          <w:rPr>
                            <w:b/>
                          </w:rPr>
                          <w:t>П</w:t>
                        </w:r>
                        <w:r w:rsidRPr="00D94030">
                          <w:rPr>
                            <w:b/>
                          </w:rPr>
                          <w:t>К</w:t>
                        </w:r>
                      </w:p>
                    </w:txbxContent>
                  </v:textbox>
                </v:oval>
                <v:line id="Line 28" o:spid="_x0000_s1037" style="position:absolute;visibility:visible;mso-wrap-style:square" from="29711,21710" to="33144,25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tp8IAAADb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OTx+S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Wtp8IAAADbAAAADwAAAAAAAAAAAAAA&#10;AAChAgAAZHJzL2Rvd25yZXYueG1sUEsFBgAAAAAEAAQA+QAAAJADAAAAAA==&#10;">
                  <v:stroke endarrow="block"/>
                </v:line>
                <v:line id="Line 29" o:spid="_x0000_s1038" style="position:absolute;visibility:visible;mso-wrap-style:square" from="8565,33259" to="9714,36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cz0MIAAADbAAAADwAAAGRycy9kb3ducmV2LnhtbERPTWvCQBC9F/wPyxS81U08aE1dQzEU&#10;PNiCWnqeZsdsMDsbstu4/nu3UOhtHu9z1mW0nRhp8K1jBfksA0FcO91yo+Dz9Pb0DMIHZI2dY1Jw&#10;Iw/lZvKwxkK7Kx9oPIZGpBD2BSowIfSFlL42ZNHPXE+cuLMbLIYEh0bqAa8p3HZynmULabHl1GCw&#10;p62h+nL8sQqWpjrIpaz2p49qbPNVfI9f3yulpo/x9QVEoBj+xX/unU7z5/D7SzpAb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cz0MIAAADbAAAADwAAAAAAAAAAAAAA&#10;AAChAgAAZHJzL2Rvd25yZXYueG1sUEsFBgAAAAAEAAQA+QAAAJADAAAAAA==&#10;">
                  <v:stroke endarrow="block"/>
                </v:line>
                <v:oval id="Oval 30" o:spid="_x0000_s1039" style="position:absolute;left:5140;top:35449;width:20191;height:8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0yI8AA&#10;AADbAAAADwAAAGRycy9kb3ducmV2LnhtbERPTWvCQBC9C/0PyxS8mY0NiqSuIhVBDz006n3Ijkkw&#10;Oxuy05j++65Q6G0e73PW29G1aqA+NJ4NzJMUFHHpbcOVgcv5MFuBCoJssfVMBn4owHbzMlljbv2D&#10;v2gopFIxhEOOBmqRLtc6lDU5DInviCN3871DibCvtO3xEcNdq9/SdKkdNhwbauzoo6byXnw7A/tq&#10;VywHnckiu+2PsrhfP0/Z3Jjp67h7ByU0yr/4z320cX4Gz1/iA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0yI8AAAADbAAAADwAAAAAAAAAAAAAAAACYAgAAZHJzL2Rvd25y&#10;ZXYueG1sUEsFBgAAAAAEAAQA9QAAAIUDAAAAAA==&#10;">
                  <v:textbox>
                    <w:txbxContent>
                      <w:p w:rsidR="005F5CC5" w:rsidRPr="00154FCD" w:rsidRDefault="005F5CC5" w:rsidP="008D2655">
                        <w:pPr>
                          <w:jc w:val="center"/>
                          <w:rPr>
                            <w:b/>
                          </w:rPr>
                        </w:pPr>
                        <w:r w:rsidRPr="00154FCD">
                          <w:rPr>
                            <w:b/>
                            <w:sz w:val="20"/>
                            <w:szCs w:val="20"/>
                          </w:rPr>
                          <w:t>занятия с педагогом-психологом, логоп</w:t>
                        </w:r>
                        <w:r w:rsidRPr="00154FCD">
                          <w:rPr>
                            <w:b/>
                            <w:sz w:val="20"/>
                            <w:szCs w:val="20"/>
                          </w:rPr>
                          <w:t>е</w:t>
                        </w:r>
                        <w:r w:rsidRPr="00154FCD">
                          <w:rPr>
                            <w:b/>
                            <w:sz w:val="20"/>
                            <w:szCs w:val="20"/>
                          </w:rPr>
                          <w:t>дом, социальным</w:t>
                        </w:r>
                        <w:r w:rsidRPr="00154FCD">
                          <w:rPr>
                            <w:b/>
                          </w:rPr>
                          <w:t xml:space="preserve"> </w:t>
                        </w:r>
                        <w:r w:rsidRPr="00154FCD">
                          <w:rPr>
                            <w:b/>
                            <w:sz w:val="20"/>
                            <w:szCs w:val="20"/>
                          </w:rPr>
                          <w:t>п</w:t>
                        </w:r>
                        <w:r w:rsidRPr="00154FCD">
                          <w:rPr>
                            <w:b/>
                            <w:sz w:val="20"/>
                            <w:szCs w:val="20"/>
                          </w:rPr>
                          <w:t>е</w:t>
                        </w:r>
                        <w:r w:rsidRPr="00154FCD">
                          <w:rPr>
                            <w:b/>
                            <w:sz w:val="20"/>
                            <w:szCs w:val="20"/>
                          </w:rPr>
                          <w:t>дагогом</w:t>
                        </w:r>
                      </w:p>
                    </w:txbxContent>
                  </v:textbox>
                </v:oval>
                <v:oval id="Oval 31" o:spid="_x0000_s1040" style="position:absolute;left:31444;top:33259;width:20021;height:6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SqV8EA&#10;AADbAAAADwAAAGRycy9kb3ducmV2LnhtbERPTWvCQBC9F/wPywi91Y2mikRXEaWghx4a9T5kxySY&#10;nQ3ZaUz/vVso9DaP9znr7eAa1VMXas8GppMEFHHhbc2lgcv5420JKgiyxcYzGfihANvN6GWNmfUP&#10;/qI+l1LFEA4ZGqhE2kzrUFTkMEx8Sxy5m+8cSoRdqW2HjxjuGj1LkoV2WHNsqLClfUXFPf92Bg7l&#10;Ll/0OpV5ejscZX6/fp7SqTGv42G3AiU0yL/4z320cf47/P4SD9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EqlfBAAAA2wAAAA8AAAAAAAAAAAAAAAAAmAIAAGRycy9kb3du&#10;cmV2LnhtbFBLBQYAAAAABAAEAPUAAACGAwAAAAA=&#10;">
                  <v:textbox>
                    <w:txbxContent>
                      <w:p w:rsidR="005F5CC5" w:rsidRPr="00154FCD" w:rsidRDefault="005F5CC5" w:rsidP="008D2655">
                        <w:pPr>
                          <w:jc w:val="center"/>
                          <w:rPr>
                            <w:b/>
                          </w:rPr>
                        </w:pPr>
                        <w:r w:rsidRPr="00154FCD">
                          <w:rPr>
                            <w:b/>
                          </w:rPr>
                          <w:t>специальная ко</w:t>
                        </w:r>
                        <w:r w:rsidRPr="00154FCD">
                          <w:rPr>
                            <w:b/>
                          </w:rPr>
                          <w:t>р</w:t>
                        </w:r>
                        <w:r w:rsidRPr="00154FCD">
                          <w:rPr>
                            <w:b/>
                          </w:rPr>
                          <w:t>рекционная пр</w:t>
                        </w:r>
                        <w:r w:rsidRPr="00154FCD">
                          <w:rPr>
                            <w:b/>
                          </w:rPr>
                          <w:t>о</w:t>
                        </w:r>
                        <w:r w:rsidRPr="00154FCD">
                          <w:rPr>
                            <w:b/>
                          </w:rPr>
                          <w:t>грамма</w:t>
                        </w:r>
                      </w:p>
                    </w:txbxContent>
                  </v:textbox>
                </v:oval>
                <v:line id="Line 32" o:spid="_x0000_s1041" style="position:absolute;visibility:visible;mso-wrap-style:square" from="40284,29240" to="40292,3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rpMIAAADbAAAADwAAAGRycy9kb3ducmV2LnhtbERP32vCMBB+F/wfwgl709TB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6rpMIAAADbAAAADwAAAAAAAAAAAAAA&#10;AAChAgAAZHJzL2Rvd25yZXYueG1sUEsFBgAAAAAEAAQA+QAAAJADAAAAAA==&#10;">
                  <v:stroke endarrow="block"/>
                </v:line>
                <v:line id="Line 33" o:spid="_x0000_s1042" style="position:absolute;flip:x;visibility:visible;mso-wrap-style:square" from="23445,28592" to="35427,35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q1ncMAAADbAAAADwAAAGRycy9kb3ducmV2LnhtbESPQWvCQBCF7wX/wzJCL0E3VRCNrmJr&#10;BaH0UPXgcciOSTA7G7JTjf/eFQq9zfDe9+bNYtW5Wl2pDZVnA2/DFBRx7m3FhYHjYTuYggqCbLH2&#10;TAbuFGC17L0sMLP+xj903UuhYgiHDA2UIk2mdchLchiGviGO2tm3DiWubaFti7cY7mo9StOJdlhx&#10;vFBiQx8l5Zf9r4s1tt+8GY+Td6eTZEafJ/lKtRjz2u/Wc1BCnfyb/+idjdwEnr/EAf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6tZ3DAAAA2wAAAA8AAAAAAAAAAAAA&#10;AAAAoQIAAGRycy9kb3ducmV2LnhtbFBLBQYAAAAABAAEAPkAAACRAwAAAAA=&#10;">
                  <v:stroke endarrow="block"/>
                </v:line>
                <v:oval id="Oval 34" o:spid="_x0000_s1043" style="position:absolute;left:1214;top:47555;width:28497;height:9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Y0IMEA&#10;AADbAAAADwAAAGRycy9kb3ducmV2LnhtbERPTWvCQBC9C/0Pywi96UaDtkRXkUrBHjw0tvchOybB&#10;7GzIjjH+e7cg9DaP9znr7eAa1VMXas8GZtMEFHHhbc2lgZ/T5+QdVBBki41nMnCnANvNy2iNmfU3&#10;/qY+l1LFEA4ZGqhE2kzrUFTkMEx9Sxy5s+8cSoRdqW2HtxjuGj1PkqV2WHNsqLClj4qKS351Bvbl&#10;Ll/2OpVFet4fZHH5PX6lM2Nex8NuBUpokH/x032wcf4b/P0SD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WNCDBAAAA2wAAAA8AAAAAAAAAAAAAAAAAmAIAAGRycy9kb3du&#10;cmV2LnhtbFBLBQYAAAAABAAEAPUAAACGAwAAAAA=&#10;">
                  <v:textbox>
                    <w:txbxContent>
                      <w:p w:rsidR="005F5CC5" w:rsidRPr="00154FCD" w:rsidRDefault="005F5CC5" w:rsidP="008D265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индивидуальный образов</w:t>
                        </w:r>
                        <w:r>
                          <w:rPr>
                            <w:b/>
                          </w:rPr>
                          <w:t>а</w:t>
                        </w:r>
                        <w:r>
                          <w:rPr>
                            <w:b/>
                          </w:rPr>
                          <w:t>тельный маршрут</w:t>
                        </w:r>
                        <w:r w:rsidRPr="00154FCD">
                          <w:rPr>
                            <w:b/>
                          </w:rPr>
                          <w:t>, составл</w:t>
                        </w:r>
                        <w:r w:rsidRPr="00154FCD">
                          <w:rPr>
                            <w:b/>
                          </w:rPr>
                          <w:t>е</w:t>
                        </w:r>
                        <w:r w:rsidRPr="00154FCD">
                          <w:rPr>
                            <w:b/>
                          </w:rPr>
                          <w:t>ние  плана сопровождения</w:t>
                        </w:r>
                      </w:p>
                    </w:txbxContent>
                  </v:textbox>
                </v:oval>
                <v:oval id="Oval 35" o:spid="_x0000_s1044" style="position:absolute;left:32577;top:49179;width:21713;height:7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gUsMA&#10;AADb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EVVn/RAez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mgUsMAAADbAAAADwAAAAAAAAAAAAAAAACYAgAAZHJzL2Rv&#10;d25yZXYueG1sUEsFBgAAAAAEAAQA9QAAAIgDAAAAAA==&#10;">
                  <v:textbox>
                    <w:txbxContent>
                      <w:p w:rsidR="005F5CC5" w:rsidRPr="00154FCD" w:rsidRDefault="005F5CC5" w:rsidP="008D2655">
                        <w:pPr>
                          <w:jc w:val="center"/>
                          <w:rPr>
                            <w:b/>
                          </w:rPr>
                        </w:pPr>
                        <w:r w:rsidRPr="00154FCD">
                          <w:rPr>
                            <w:b/>
                          </w:rPr>
                          <w:t>анализ результатов коррекционной раб</w:t>
                        </w:r>
                        <w:r w:rsidRPr="00154FCD">
                          <w:rPr>
                            <w:b/>
                          </w:rPr>
                          <w:t>о</w:t>
                        </w:r>
                        <w:r w:rsidRPr="00154FCD">
                          <w:rPr>
                            <w:b/>
                          </w:rPr>
                          <w:t>ты</w:t>
                        </w:r>
                      </w:p>
                    </w:txbxContent>
                  </v:textbox>
                </v:oval>
                <v:oval id="Oval 36" o:spid="_x0000_s1045" style="position:absolute;left:6282;top:58218;width:19049;height:9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FycEA&#10;AADb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f47/P0SD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FBcnBAAAA2wAAAA8AAAAAAAAAAAAAAAAAmAIAAGRycy9kb3du&#10;cmV2LnhtbFBLBQYAAAAABAAEAPUAAACGAwAAAAA=&#10;">
                  <v:textbox>
                    <w:txbxContent>
                      <w:p w:rsidR="005F5CC5" w:rsidRPr="00154FCD" w:rsidRDefault="005F5CC5" w:rsidP="008D2655">
                        <w:pPr>
                          <w:jc w:val="center"/>
                          <w:rPr>
                            <w:b/>
                          </w:rPr>
                        </w:pPr>
                        <w:r w:rsidRPr="00154FCD">
                          <w:rPr>
                            <w:b/>
                            <w:sz w:val="20"/>
                            <w:szCs w:val="20"/>
                          </w:rPr>
                          <w:t>продолжить или з</w:t>
                        </w:r>
                        <w:r w:rsidRPr="00154FCD">
                          <w:rPr>
                            <w:b/>
                            <w:sz w:val="20"/>
                            <w:szCs w:val="20"/>
                          </w:rPr>
                          <w:t>а</w:t>
                        </w:r>
                        <w:r w:rsidRPr="00154FCD">
                          <w:rPr>
                            <w:b/>
                            <w:sz w:val="20"/>
                            <w:szCs w:val="20"/>
                          </w:rPr>
                          <w:t>кончить занятия с логопедом, педаг</w:t>
                        </w:r>
                        <w:r w:rsidRPr="00154FCD">
                          <w:rPr>
                            <w:b/>
                            <w:sz w:val="20"/>
                            <w:szCs w:val="20"/>
                          </w:rPr>
                          <w:t>о</w:t>
                        </w:r>
                        <w:r w:rsidRPr="00154FCD">
                          <w:rPr>
                            <w:b/>
                            <w:sz w:val="20"/>
                            <w:szCs w:val="20"/>
                          </w:rPr>
                          <w:t>гом-психологом, с</w:t>
                        </w:r>
                        <w:r w:rsidRPr="00154FCD">
                          <w:rPr>
                            <w:b/>
                            <w:sz w:val="20"/>
                            <w:szCs w:val="20"/>
                          </w:rPr>
                          <w:t>о</w:t>
                        </w:r>
                        <w:r w:rsidRPr="00154FCD">
                          <w:rPr>
                            <w:b/>
                            <w:sz w:val="20"/>
                            <w:szCs w:val="20"/>
                          </w:rPr>
                          <w:t>циальным педагогом</w:t>
                        </w:r>
                      </w:p>
                    </w:txbxContent>
                  </v:textbox>
                </v:oval>
                <v:line id="Line 37" o:spid="_x0000_s1046" style="position:absolute;flip:x;visibility:visible;mso-wrap-style:square" from="25331,56192" to="34471,60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Cz8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9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c0LPxAAAANsAAAAPAAAAAAAAAAAA&#10;AAAAAKECAABkcnMvZG93bnJldi54bWxQSwUGAAAAAAQABAD5AAAAkgMAAAAA&#10;">
                  <v:stroke endarrow="block"/>
                </v:line>
                <v:oval id="Oval 38" o:spid="_x0000_s1047" style="position:absolute;left:29711;top:59555;width:25130;height:6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DcsMA&#10;AADbAAAADwAAAGRycy9kb3ducmV2LnhtbESPQWvCQBSE70L/w/IK3nQTg1JSV5GKoAcPje39kX0m&#10;wezbkH2N6b/vCkKPw8x8w6y3o2vVQH1oPBtI5wko4tLbhisDX5fD7A1UEGSLrWcy8EsBtpuXyRpz&#10;6+/8SUMhlYoQDjkaqEW6XOtQ1uQwzH1HHL2r7x1KlH2lbY/3CHetXiTJSjtsOC7U2NFHTeWt+HEG&#10;9tWuWA06k2V23R9lefs+n7LUmOnruHsHJTTKf/jZPloDixQ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/DcsMAAADbAAAADwAAAAAAAAAAAAAAAACYAgAAZHJzL2Rv&#10;d25yZXYueG1sUEsFBgAAAAAEAAQA9QAAAIgDAAAAAA==&#10;">
                  <v:textbox>
                    <w:txbxContent>
                      <w:p w:rsidR="005F5CC5" w:rsidRPr="00154FCD" w:rsidRDefault="005F5CC5" w:rsidP="008D2655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54FCD">
                          <w:rPr>
                            <w:b/>
                            <w:sz w:val="20"/>
                            <w:szCs w:val="20"/>
                          </w:rPr>
                          <w:t>несоответствие результатов, достигнутых обучающимися и предусмотренных рек</w:t>
                        </w:r>
                        <w:r w:rsidRPr="00154FCD">
                          <w:rPr>
                            <w:b/>
                            <w:sz w:val="20"/>
                            <w:szCs w:val="20"/>
                          </w:rPr>
                          <w:t>о</w:t>
                        </w:r>
                        <w:r w:rsidRPr="00154FCD">
                          <w:rPr>
                            <w:b/>
                            <w:sz w:val="20"/>
                            <w:szCs w:val="20"/>
                          </w:rPr>
                          <w:t>мендованной программой</w:t>
                        </w:r>
                      </w:p>
                    </w:txbxContent>
                  </v:textbox>
                </v:oval>
                <v:line id="Line 39" o:spid="_x0000_s1048" style="position:absolute;flip:x;visibility:visible;mso-wrap-style:square" from="31444,40510" to="38309,45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15I8QAAADbAAAADwAAAGRycy9kb3ducmV2LnhtbESPT2vCQBDF70K/wzIFL6FujFDa1FXq&#10;PygUD6Y99Dhkp0lodjZkR43fvisIHh9v3u/Nmy8H16oT9aHxbGA6SUERl942XBn4/to9vYAKgmyx&#10;9UwGLhRguXgYzTG3/swHOhVSqQjhkKOBWqTLtQ5lTQ7DxHfE0fv1vUOJsq+07fEc4a7VWZo+a4cN&#10;x4YaO1rXVP4VRxff2O15M5slK6eT5JW2P/KZajFm/Di8v4ESGuR+fEt/WANZBtctEQB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7XkjxAAAANsAAAAPAAAAAAAAAAAA&#10;AAAAAKECAABkcnMvZG93bnJldi54bWxQSwUGAAAAAAQABAD5AAAAkgMAAAAA&#10;">
                  <v:stroke endarrow="block"/>
                </v:line>
                <v:line id="Line 40" o:spid="_x0000_s1049" style="position:absolute;visibility:visible;mso-wrap-style:square" from="12856,44381" to="12864,46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dc9sQAAADb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1z2xAAAANsAAAAPAAAAAAAAAAAA&#10;AAAAAKECAABkcnMvZG93bnJldi54bWxQSwUGAAAAAAQABAD5AAAAkgMAAAAA&#10;">
                  <v:stroke endarrow="block"/>
                </v:line>
                <v:line id="Line 41" o:spid="_x0000_s1050" style="position:absolute;visibility:visible;mso-wrap-style:square" from="30302,51902" to="32585,53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7Egs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7sSCxAAAANsAAAAPAAAAAAAAAAAA&#10;AAAAAKECAABkcnMvZG93bnJldi54bWxQSwUGAAAAAAQABAD5AAAAkgMAAAAA&#10;">
                  <v:stroke endarrow="block"/>
                </v:line>
                <v:line id="Line 42" o:spid="_x0000_s1051" style="position:absolute;flip:x;visibility:visible;mso-wrap-style:square" from="41774,56791" to="41806,59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ThV8QAAADbAAAADwAAAGRycy9kb3ducmV2LnhtbESPT2vCQBDF70K/wzIFL0E3KpWauor9&#10;IwjioeqhxyE7TUKzsyE7avz2rlDw+Hjzfm/efNm5Wp2pDZVnA6NhCoo497biwsDxsB68ggqCbLH2&#10;TAauFGC5eOrNMbP+wt903kuhIoRDhgZKkSbTOuQlOQxD3xBH79e3DiXKttC2xUuEu1qP03SqHVYc&#10;G0ps6KOk/G9/cvGN9Y4/J5Pk3ekkmdHXj2xTLcb0n7vVGyihTh7H/+mNNTB+g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OFXxAAAANsAAAAPAAAAAAAAAAAA&#10;AAAAAKECAABkcnMvZG93bnJldi54bWxQSwUGAAAAAAQABAD5AAAAkgMAAAAA&#10;">
                  <v:stroke endarrow="block"/>
                </v:line>
                <v:oval id="Oval 43" o:spid="_x0000_s1052" style="position:absolute;left:31444;top:68725;width:18288;height:4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bBsMA&#10;AADb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ywweX+IP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ZbBsMAAADbAAAADwAAAAAAAAAAAAAAAACYAgAAZHJzL2Rv&#10;d25yZXYueG1sUEsFBgAAAAAEAAQA9QAAAIgDAAAAAA==&#10;">
                  <v:textbox>
                    <w:txbxContent>
                      <w:p w:rsidR="005F5CC5" w:rsidRPr="00261599" w:rsidRDefault="005F5CC5" w:rsidP="008D2655">
                        <w:pPr>
                          <w:jc w:val="center"/>
                          <w:rPr>
                            <w:b/>
                          </w:rPr>
                        </w:pPr>
                        <w:r w:rsidRPr="00261599">
                          <w:rPr>
                            <w:b/>
                          </w:rPr>
                          <w:t>РПМПК</w:t>
                        </w:r>
                      </w:p>
                    </w:txbxContent>
                  </v:textbox>
                </v:oval>
                <v:oval id="Oval 44" o:spid="_x0000_s1053" style="position:absolute;left:18474;top:19430;width:11237;height:5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+ncMA&#10;AADb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LaEx5f4A/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r+ncMAAADbAAAADwAAAAAAAAAAAAAAAACYAgAAZHJzL2Rv&#10;d25yZXYueG1sUEsFBgAAAAAEAAQA9QAAAIgDAAAAAA==&#10;">
                  <v:textbox>
                    <w:txbxContent>
                      <w:p w:rsidR="005F5CC5" w:rsidRDefault="005F5CC5" w:rsidP="008D265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ПМПк</w:t>
                        </w:r>
                      </w:p>
                      <w:p w:rsidR="005F5CC5" w:rsidRPr="00261599" w:rsidRDefault="005F5CC5" w:rsidP="008D2655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школы</w:t>
                        </w:r>
                        <w:r>
                          <w:rPr>
                            <w:b/>
                          </w:rPr>
                          <w:t>№13</w:t>
                        </w:r>
                      </w:p>
                    </w:txbxContent>
                  </v:textbox>
                </v:oval>
                <v:line id="Line 45" o:spid="_x0000_s1054" style="position:absolute;visibility:visible;mso-wrap-style:square" from="40292,66428" to="40300,68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POh8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lj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KjzofAAAAA2wAAAA8AAAAAAAAAAAAAAAAA&#10;oQIAAGRycy9kb3ducmV2LnhtbFBLBQYAAAAABAAEAPkAAACOAwAAAAA=&#10;">
                  <v:stroke endarrow="block"/>
                </v:line>
                <w10:anchorlock/>
              </v:group>
            </w:pict>
          </mc:Fallback>
        </mc:AlternateContent>
      </w:r>
    </w:p>
    <w:p w:rsidR="006C3B62" w:rsidRPr="00683D2F" w:rsidRDefault="006C3B62" w:rsidP="009B5151">
      <w:pPr>
        <w:shd w:val="clear" w:color="auto" w:fill="FFFFFF"/>
        <w:tabs>
          <w:tab w:val="left" w:pos="823"/>
        </w:tabs>
        <w:spacing w:after="0" w:line="240" w:lineRule="auto"/>
        <w:ind w:left="62" w:firstLine="357"/>
        <w:jc w:val="center"/>
        <w:rPr>
          <w:rFonts w:ascii="Times New Roman" w:hAnsi="Times New Roman"/>
          <w:b/>
          <w:bCs/>
        </w:rPr>
      </w:pPr>
    </w:p>
    <w:p w:rsidR="009B5151" w:rsidRPr="00683D2F" w:rsidRDefault="009B5151" w:rsidP="009B5151">
      <w:pPr>
        <w:shd w:val="clear" w:color="auto" w:fill="FFFFFF"/>
        <w:tabs>
          <w:tab w:val="left" w:pos="823"/>
        </w:tabs>
        <w:spacing w:after="0" w:line="240" w:lineRule="auto"/>
        <w:ind w:left="62" w:firstLine="357"/>
        <w:jc w:val="center"/>
        <w:rPr>
          <w:rFonts w:ascii="Times New Roman" w:hAnsi="Times New Roman"/>
        </w:rPr>
      </w:pPr>
      <w:r w:rsidRPr="00683D2F">
        <w:rPr>
          <w:rFonts w:ascii="Times New Roman" w:hAnsi="Times New Roman"/>
          <w:b/>
          <w:bCs/>
        </w:rPr>
        <w:t xml:space="preserve">План </w:t>
      </w:r>
    </w:p>
    <w:p w:rsidR="009B5151" w:rsidRPr="00683D2F" w:rsidRDefault="009B5151" w:rsidP="009B5151">
      <w:pPr>
        <w:shd w:val="clear" w:color="auto" w:fill="FFFFFF"/>
        <w:tabs>
          <w:tab w:val="left" w:pos="823"/>
        </w:tabs>
        <w:spacing w:after="0" w:line="240" w:lineRule="auto"/>
        <w:ind w:left="62" w:firstLine="357"/>
        <w:jc w:val="center"/>
        <w:rPr>
          <w:rFonts w:ascii="Times New Roman" w:hAnsi="Times New Roman"/>
        </w:rPr>
      </w:pPr>
      <w:r w:rsidRPr="00683D2F">
        <w:rPr>
          <w:rFonts w:ascii="Times New Roman" w:hAnsi="Times New Roman"/>
          <w:b/>
          <w:bCs/>
        </w:rPr>
        <w:t>мероприятий по реализации развития потенциала обучающихся с ограниченными возможностями здоровья</w:t>
      </w:r>
      <w:r w:rsidR="006C3B62" w:rsidRPr="00683D2F">
        <w:rPr>
          <w:rFonts w:ascii="Times New Roman" w:hAnsi="Times New Roman"/>
          <w:b/>
          <w:bCs/>
        </w:rPr>
        <w:t>, мониторинг динамики развития детей, их успешности в осво</w:t>
      </w:r>
      <w:r w:rsidR="006C3B62" w:rsidRPr="00683D2F">
        <w:rPr>
          <w:rFonts w:ascii="Times New Roman" w:hAnsi="Times New Roman"/>
          <w:b/>
          <w:bCs/>
        </w:rPr>
        <w:t>е</w:t>
      </w:r>
      <w:r w:rsidR="006C3B62" w:rsidRPr="00683D2F">
        <w:rPr>
          <w:rFonts w:ascii="Times New Roman" w:hAnsi="Times New Roman"/>
          <w:b/>
          <w:bCs/>
        </w:rPr>
        <w:t>нии ООП НООО</w:t>
      </w:r>
    </w:p>
    <w:p w:rsidR="009B5151" w:rsidRPr="00683D2F" w:rsidRDefault="009B5151" w:rsidP="009B5151">
      <w:pPr>
        <w:shd w:val="clear" w:color="auto" w:fill="FFFFFF"/>
        <w:tabs>
          <w:tab w:val="left" w:pos="823"/>
        </w:tabs>
        <w:spacing w:after="0" w:line="240" w:lineRule="auto"/>
        <w:ind w:left="62" w:firstLine="357"/>
        <w:jc w:val="center"/>
        <w:rPr>
          <w:rFonts w:ascii="Times New Roman" w:hAnsi="Times New Roman"/>
        </w:rPr>
      </w:pPr>
      <w:r w:rsidRPr="00683D2F">
        <w:rPr>
          <w:rFonts w:ascii="Times New Roman" w:hAnsi="Times New Roman"/>
          <w:b/>
          <w:bCs/>
        </w:rPr>
        <w:t>(начальная  ступень обучения)</w:t>
      </w:r>
    </w:p>
    <w:p w:rsidR="009B5151" w:rsidRPr="00683D2F" w:rsidRDefault="009B5151" w:rsidP="009B5151">
      <w:pPr>
        <w:shd w:val="clear" w:color="auto" w:fill="FFFFFF"/>
        <w:tabs>
          <w:tab w:val="left" w:pos="823"/>
        </w:tabs>
        <w:spacing w:after="0" w:line="240" w:lineRule="auto"/>
        <w:ind w:left="62" w:firstLine="357"/>
        <w:jc w:val="center"/>
        <w:rPr>
          <w:rFonts w:ascii="Times New Roman" w:hAnsi="Times New Roman"/>
        </w:rPr>
      </w:pPr>
      <w:r w:rsidRPr="00683D2F">
        <w:rPr>
          <w:rFonts w:ascii="Times New Roman" w:hAnsi="Times New Roman"/>
        </w:rPr>
        <w:t> </w:t>
      </w:r>
    </w:p>
    <w:tbl>
      <w:tblPr>
        <w:tblW w:w="9971" w:type="dxa"/>
        <w:jc w:val="center"/>
        <w:tblInd w:w="1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1982"/>
        <w:gridCol w:w="2512"/>
        <w:gridCol w:w="2133"/>
        <w:gridCol w:w="1503"/>
        <w:gridCol w:w="1334"/>
      </w:tblGrid>
      <w:tr w:rsidR="009B5151" w:rsidRPr="00683D2F" w:rsidTr="006C3B62">
        <w:trPr>
          <w:trHeight w:val="141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ind w:left="72" w:hanging="100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t>Задачи (напра</w:t>
            </w:r>
            <w:r w:rsidRPr="00683D2F">
              <w:rPr>
                <w:rFonts w:ascii="Times New Roman" w:hAnsi="Times New Roman"/>
                <w:b/>
              </w:rPr>
              <w:t>в</w:t>
            </w:r>
            <w:r w:rsidRPr="00683D2F">
              <w:rPr>
                <w:rFonts w:ascii="Times New Roman" w:hAnsi="Times New Roman"/>
                <w:b/>
              </w:rPr>
              <w:t>ления) деятел</w:t>
            </w:r>
            <w:r w:rsidRPr="00683D2F">
              <w:rPr>
                <w:rFonts w:ascii="Times New Roman" w:hAnsi="Times New Roman"/>
                <w:b/>
              </w:rPr>
              <w:t>ь</w:t>
            </w:r>
            <w:r w:rsidRPr="00683D2F">
              <w:rPr>
                <w:rFonts w:ascii="Times New Roman" w:hAnsi="Times New Roman"/>
                <w:b/>
              </w:rPr>
              <w:t>ности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t xml:space="preserve">Планируемые 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t>Результаты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t>Виды и формы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t>деятельности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t>Мероприятий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t>Сроки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t>(периоди</w:t>
            </w:r>
            <w:r w:rsidRPr="00683D2F">
              <w:rPr>
                <w:rFonts w:ascii="Times New Roman" w:hAnsi="Times New Roman"/>
                <w:b/>
              </w:rPr>
              <w:t>ч</w:t>
            </w:r>
            <w:r w:rsidRPr="00683D2F">
              <w:rPr>
                <w:rFonts w:ascii="Times New Roman" w:hAnsi="Times New Roman"/>
                <w:b/>
              </w:rPr>
              <w:t xml:space="preserve">ность в 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t>течение г</w:t>
            </w:r>
            <w:r w:rsidRPr="00683D2F">
              <w:rPr>
                <w:rFonts w:ascii="Times New Roman" w:hAnsi="Times New Roman"/>
                <w:b/>
              </w:rPr>
              <w:t>о</w:t>
            </w:r>
            <w:r w:rsidRPr="00683D2F">
              <w:rPr>
                <w:rFonts w:ascii="Times New Roman" w:hAnsi="Times New Roman"/>
                <w:b/>
              </w:rPr>
              <w:lastRenderedPageBreak/>
              <w:t>да)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lastRenderedPageBreak/>
              <w:t>Отве</w:t>
            </w:r>
            <w:r w:rsidRPr="00683D2F">
              <w:rPr>
                <w:rFonts w:ascii="Times New Roman" w:hAnsi="Times New Roman"/>
                <w:b/>
              </w:rPr>
              <w:t>т</w:t>
            </w:r>
            <w:r w:rsidRPr="00683D2F">
              <w:rPr>
                <w:rFonts w:ascii="Times New Roman" w:hAnsi="Times New Roman"/>
                <w:b/>
              </w:rPr>
              <w:t>ственные</w:t>
            </w:r>
          </w:p>
        </w:tc>
      </w:tr>
      <w:tr w:rsidR="009B5151" w:rsidRPr="00683D2F" w:rsidTr="006C3B62">
        <w:trPr>
          <w:trHeight w:val="141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lastRenderedPageBreak/>
              <w:t>1.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t>Выявить детей с речевой патол</w:t>
            </w:r>
            <w:r w:rsidRPr="00683D2F">
              <w:rPr>
                <w:rFonts w:ascii="Times New Roman" w:hAnsi="Times New Roman"/>
                <w:b/>
              </w:rPr>
              <w:t>о</w:t>
            </w:r>
            <w:r w:rsidRPr="00683D2F">
              <w:rPr>
                <w:rFonts w:ascii="Times New Roman" w:hAnsi="Times New Roman"/>
                <w:b/>
              </w:rPr>
              <w:t>гией, используя различные ди</w:t>
            </w:r>
            <w:r w:rsidRPr="00683D2F">
              <w:rPr>
                <w:rFonts w:ascii="Times New Roman" w:hAnsi="Times New Roman"/>
                <w:b/>
              </w:rPr>
              <w:t>а</w:t>
            </w:r>
            <w:r w:rsidRPr="00683D2F">
              <w:rPr>
                <w:rFonts w:ascii="Times New Roman" w:hAnsi="Times New Roman"/>
                <w:b/>
              </w:rPr>
              <w:t>гностические м</w:t>
            </w:r>
            <w:r w:rsidRPr="00683D2F">
              <w:rPr>
                <w:rFonts w:ascii="Times New Roman" w:hAnsi="Times New Roman"/>
                <w:b/>
              </w:rPr>
              <w:t>е</w:t>
            </w:r>
            <w:r w:rsidRPr="00683D2F">
              <w:rPr>
                <w:rFonts w:ascii="Times New Roman" w:hAnsi="Times New Roman"/>
                <w:b/>
              </w:rPr>
              <w:t>тодики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определить структуру речевого дефекта и уровень речевой гото</w:t>
            </w:r>
            <w:r w:rsidRPr="00683D2F">
              <w:rPr>
                <w:rFonts w:ascii="Times New Roman" w:hAnsi="Times New Roman"/>
              </w:rPr>
              <w:t>в</w:t>
            </w:r>
            <w:r w:rsidRPr="00683D2F">
              <w:rPr>
                <w:rFonts w:ascii="Times New Roman" w:hAnsi="Times New Roman"/>
              </w:rPr>
              <w:t>ности первоклассника к школе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беседа, диагностика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С 1-20 се</w:t>
            </w:r>
            <w:r w:rsidRPr="00683D2F">
              <w:rPr>
                <w:rFonts w:ascii="Times New Roman" w:hAnsi="Times New Roman"/>
              </w:rPr>
              <w:t>н</w:t>
            </w:r>
            <w:r w:rsidRPr="00683D2F">
              <w:rPr>
                <w:rFonts w:ascii="Times New Roman" w:hAnsi="Times New Roman"/>
              </w:rPr>
              <w:t>тября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учитель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начальных классов, логопед</w:t>
            </w:r>
          </w:p>
        </w:tc>
      </w:tr>
      <w:tr w:rsidR="009B5151" w:rsidRPr="00683D2F" w:rsidTr="006C3B62">
        <w:trPr>
          <w:trHeight w:val="141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t xml:space="preserve"> Развитие мелкой моторики кисти руки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каллиграфически пр</w:t>
            </w:r>
            <w:r w:rsidRPr="00683D2F">
              <w:rPr>
                <w:rFonts w:ascii="Times New Roman" w:hAnsi="Times New Roman"/>
              </w:rPr>
              <w:t>а</w:t>
            </w:r>
            <w:r w:rsidRPr="00683D2F">
              <w:rPr>
                <w:rFonts w:ascii="Times New Roman" w:hAnsi="Times New Roman"/>
              </w:rPr>
              <w:t>вильный почерк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штриховка,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обводка трафар</w:t>
            </w:r>
            <w:r w:rsidRPr="00683D2F">
              <w:rPr>
                <w:rFonts w:ascii="Times New Roman" w:hAnsi="Times New Roman"/>
              </w:rPr>
              <w:t>е</w:t>
            </w:r>
            <w:r w:rsidRPr="00683D2F">
              <w:rPr>
                <w:rFonts w:ascii="Times New Roman" w:hAnsi="Times New Roman"/>
              </w:rPr>
              <w:t>тов,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статистические и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динамические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упражнения для пальцев и кистей рук, рисование по клеткам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 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на каждом занятии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учитель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начальных классов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B5151" w:rsidRPr="00683D2F" w:rsidTr="006C3B62">
        <w:trPr>
          <w:trHeight w:val="141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t xml:space="preserve"> Сенсорно-перцептивное развитие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развить зрительное во</w:t>
            </w:r>
            <w:r w:rsidRPr="00683D2F">
              <w:rPr>
                <w:rFonts w:ascii="Times New Roman" w:hAnsi="Times New Roman"/>
              </w:rPr>
              <w:t>с</w:t>
            </w:r>
            <w:r w:rsidRPr="00683D2F">
              <w:rPr>
                <w:rFonts w:ascii="Times New Roman" w:hAnsi="Times New Roman"/>
              </w:rPr>
              <w:t>приятие, сформировать пространственную ор</w:t>
            </w:r>
            <w:r w:rsidRPr="00683D2F">
              <w:rPr>
                <w:rFonts w:ascii="Times New Roman" w:hAnsi="Times New Roman"/>
              </w:rPr>
              <w:t>и</w:t>
            </w:r>
            <w:r w:rsidRPr="00683D2F">
              <w:rPr>
                <w:rFonts w:ascii="Times New Roman" w:hAnsi="Times New Roman"/>
              </w:rPr>
              <w:t>ентировку, научиться анализировать, сравн</w:t>
            </w:r>
            <w:r w:rsidRPr="00683D2F">
              <w:rPr>
                <w:rFonts w:ascii="Times New Roman" w:hAnsi="Times New Roman"/>
              </w:rPr>
              <w:t>и</w:t>
            </w:r>
            <w:r w:rsidRPr="00683D2F">
              <w:rPr>
                <w:rFonts w:ascii="Times New Roman" w:hAnsi="Times New Roman"/>
              </w:rPr>
              <w:t>вать и обобщать пре</w:t>
            </w:r>
            <w:r w:rsidRPr="00683D2F">
              <w:rPr>
                <w:rFonts w:ascii="Times New Roman" w:hAnsi="Times New Roman"/>
              </w:rPr>
              <w:t>д</w:t>
            </w:r>
            <w:r w:rsidRPr="00683D2F">
              <w:rPr>
                <w:rFonts w:ascii="Times New Roman" w:hAnsi="Times New Roman"/>
              </w:rPr>
              <w:t xml:space="preserve">меты ближайшего окружения 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сравнение и обо</w:t>
            </w:r>
            <w:r w:rsidRPr="00683D2F">
              <w:rPr>
                <w:rFonts w:ascii="Times New Roman" w:hAnsi="Times New Roman"/>
              </w:rPr>
              <w:t>б</w:t>
            </w:r>
            <w:r w:rsidRPr="00683D2F">
              <w:rPr>
                <w:rFonts w:ascii="Times New Roman" w:hAnsi="Times New Roman"/>
              </w:rPr>
              <w:t>щение предметов, схема собственного тела, числовой и предметный ряд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в течение учебного г</w:t>
            </w:r>
            <w:r w:rsidRPr="00683D2F">
              <w:rPr>
                <w:rFonts w:ascii="Times New Roman" w:hAnsi="Times New Roman"/>
              </w:rPr>
              <w:t>о</w:t>
            </w:r>
            <w:r w:rsidRPr="00683D2F">
              <w:rPr>
                <w:rFonts w:ascii="Times New Roman" w:hAnsi="Times New Roman"/>
              </w:rPr>
              <w:t>да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учитель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начальных классов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, логопед, педагог-психолог</w:t>
            </w:r>
          </w:p>
        </w:tc>
      </w:tr>
      <w:tr w:rsidR="009B5151" w:rsidRPr="00683D2F" w:rsidTr="006C3B62">
        <w:trPr>
          <w:trHeight w:val="141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t>Совершенств</w:t>
            </w:r>
            <w:r w:rsidRPr="00683D2F">
              <w:rPr>
                <w:rFonts w:ascii="Times New Roman" w:hAnsi="Times New Roman"/>
                <w:b/>
              </w:rPr>
              <w:t>о</w:t>
            </w:r>
            <w:r w:rsidRPr="00683D2F">
              <w:rPr>
                <w:rFonts w:ascii="Times New Roman" w:hAnsi="Times New Roman"/>
                <w:b/>
              </w:rPr>
              <w:t>вание звукопр</w:t>
            </w:r>
            <w:r w:rsidRPr="00683D2F">
              <w:rPr>
                <w:rFonts w:ascii="Times New Roman" w:hAnsi="Times New Roman"/>
                <w:b/>
              </w:rPr>
              <w:t>о</w:t>
            </w:r>
            <w:r w:rsidRPr="00683D2F">
              <w:rPr>
                <w:rFonts w:ascii="Times New Roman" w:hAnsi="Times New Roman"/>
                <w:b/>
              </w:rPr>
              <w:t>изношения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правильное произнош</w:t>
            </w:r>
            <w:r w:rsidRPr="00683D2F">
              <w:rPr>
                <w:rFonts w:ascii="Times New Roman" w:hAnsi="Times New Roman"/>
              </w:rPr>
              <w:t>е</w:t>
            </w:r>
            <w:r w:rsidRPr="00683D2F">
              <w:rPr>
                <w:rFonts w:ascii="Times New Roman" w:hAnsi="Times New Roman"/>
              </w:rPr>
              <w:t>ние звуков речи (без искажения и замены звуков)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постановка звуков, автоматизация зв</w:t>
            </w:r>
            <w:r w:rsidRPr="00683D2F">
              <w:rPr>
                <w:rFonts w:ascii="Times New Roman" w:hAnsi="Times New Roman"/>
              </w:rPr>
              <w:t>у</w:t>
            </w:r>
            <w:r w:rsidRPr="00683D2F">
              <w:rPr>
                <w:rFonts w:ascii="Times New Roman" w:hAnsi="Times New Roman"/>
              </w:rPr>
              <w:t>ка, дифференци</w:t>
            </w:r>
            <w:r w:rsidRPr="00683D2F">
              <w:rPr>
                <w:rFonts w:ascii="Times New Roman" w:hAnsi="Times New Roman"/>
              </w:rPr>
              <w:t>а</w:t>
            </w:r>
            <w:r w:rsidRPr="00683D2F">
              <w:rPr>
                <w:rFonts w:ascii="Times New Roman" w:hAnsi="Times New Roman"/>
              </w:rPr>
              <w:t>ция звука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в течение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 xml:space="preserve"> 6 месяцев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учитель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начальных классов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, логопед</w:t>
            </w:r>
          </w:p>
        </w:tc>
      </w:tr>
      <w:tr w:rsidR="009B5151" w:rsidRPr="00683D2F" w:rsidTr="006C3B62">
        <w:trPr>
          <w:trHeight w:val="2350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t>Совершенств</w:t>
            </w:r>
            <w:r w:rsidRPr="00683D2F">
              <w:rPr>
                <w:rFonts w:ascii="Times New Roman" w:hAnsi="Times New Roman"/>
                <w:b/>
              </w:rPr>
              <w:t>о</w:t>
            </w:r>
            <w:r w:rsidRPr="00683D2F">
              <w:rPr>
                <w:rFonts w:ascii="Times New Roman" w:hAnsi="Times New Roman"/>
                <w:b/>
              </w:rPr>
              <w:t>вание фонетико-фонематической стороны речи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развитие фонематич</w:t>
            </w:r>
            <w:r w:rsidRPr="00683D2F">
              <w:rPr>
                <w:rFonts w:ascii="Times New Roman" w:hAnsi="Times New Roman"/>
              </w:rPr>
              <w:t>е</w:t>
            </w:r>
            <w:r w:rsidRPr="00683D2F">
              <w:rPr>
                <w:rFonts w:ascii="Times New Roman" w:hAnsi="Times New Roman"/>
              </w:rPr>
              <w:t>ского восприятия, фо</w:t>
            </w:r>
            <w:r w:rsidRPr="00683D2F">
              <w:rPr>
                <w:rFonts w:ascii="Times New Roman" w:hAnsi="Times New Roman"/>
              </w:rPr>
              <w:t>р</w:t>
            </w:r>
            <w:r w:rsidRPr="00683D2F">
              <w:rPr>
                <w:rFonts w:ascii="Times New Roman" w:hAnsi="Times New Roman"/>
              </w:rPr>
              <w:t>мирование фонематич</w:t>
            </w:r>
            <w:r w:rsidRPr="00683D2F">
              <w:rPr>
                <w:rFonts w:ascii="Times New Roman" w:hAnsi="Times New Roman"/>
              </w:rPr>
              <w:t>е</w:t>
            </w:r>
            <w:r w:rsidRPr="00683D2F">
              <w:rPr>
                <w:rFonts w:ascii="Times New Roman" w:hAnsi="Times New Roman"/>
              </w:rPr>
              <w:t>ского анализа и синтеза, фонематических пре</w:t>
            </w:r>
            <w:r w:rsidRPr="00683D2F">
              <w:rPr>
                <w:rFonts w:ascii="Times New Roman" w:hAnsi="Times New Roman"/>
              </w:rPr>
              <w:t>д</w:t>
            </w:r>
            <w:r w:rsidRPr="00683D2F">
              <w:rPr>
                <w:rFonts w:ascii="Times New Roman" w:hAnsi="Times New Roman"/>
              </w:rPr>
              <w:t>ставлений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звуковая мозаика, логопедическое л</w:t>
            </w:r>
            <w:r w:rsidRPr="00683D2F">
              <w:rPr>
                <w:rFonts w:ascii="Times New Roman" w:hAnsi="Times New Roman"/>
              </w:rPr>
              <w:t>о</w:t>
            </w:r>
            <w:r w:rsidRPr="00683D2F">
              <w:rPr>
                <w:rFonts w:ascii="Times New Roman" w:hAnsi="Times New Roman"/>
              </w:rPr>
              <w:t>то, графические диктанты, уточн</w:t>
            </w:r>
            <w:r w:rsidRPr="00683D2F">
              <w:rPr>
                <w:rFonts w:ascii="Times New Roman" w:hAnsi="Times New Roman"/>
              </w:rPr>
              <w:t>е</w:t>
            </w:r>
            <w:r w:rsidRPr="00683D2F">
              <w:rPr>
                <w:rFonts w:ascii="Times New Roman" w:hAnsi="Times New Roman"/>
              </w:rPr>
              <w:t>ние артикуляции звука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6C3B62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В течении года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учитель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начальных классов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 xml:space="preserve"> логопед</w:t>
            </w:r>
          </w:p>
        </w:tc>
      </w:tr>
      <w:tr w:rsidR="009B5151" w:rsidRPr="00683D2F" w:rsidTr="006C3B62">
        <w:trPr>
          <w:trHeight w:val="2365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t>Формирование лексических и грамматических компонентов языковой сист</w:t>
            </w:r>
            <w:r w:rsidRPr="00683D2F">
              <w:rPr>
                <w:rFonts w:ascii="Times New Roman" w:hAnsi="Times New Roman"/>
                <w:b/>
              </w:rPr>
              <w:t>е</w:t>
            </w:r>
            <w:r w:rsidRPr="00683D2F">
              <w:rPr>
                <w:rFonts w:ascii="Times New Roman" w:hAnsi="Times New Roman"/>
                <w:b/>
              </w:rPr>
              <w:t>мы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обогащение словаря и расширение предста</w:t>
            </w:r>
            <w:r w:rsidRPr="00683D2F">
              <w:rPr>
                <w:rFonts w:ascii="Times New Roman" w:hAnsi="Times New Roman"/>
              </w:rPr>
              <w:t>в</w:t>
            </w:r>
            <w:r w:rsidRPr="00683D2F">
              <w:rPr>
                <w:rFonts w:ascii="Times New Roman" w:hAnsi="Times New Roman"/>
              </w:rPr>
              <w:t>лений об окружающей действительности п</w:t>
            </w:r>
            <w:r w:rsidRPr="00683D2F">
              <w:rPr>
                <w:rFonts w:ascii="Times New Roman" w:hAnsi="Times New Roman"/>
              </w:rPr>
              <w:t>у</w:t>
            </w:r>
            <w:r w:rsidRPr="00683D2F">
              <w:rPr>
                <w:rFonts w:ascii="Times New Roman" w:hAnsi="Times New Roman"/>
              </w:rPr>
              <w:t>тем накопления новых слов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словообразование слов, подбор слов, сочетающихся с новым, четвертый лишний, дидакт</w:t>
            </w:r>
            <w:r w:rsidRPr="00683D2F">
              <w:rPr>
                <w:rFonts w:ascii="Times New Roman" w:hAnsi="Times New Roman"/>
              </w:rPr>
              <w:t>и</w:t>
            </w:r>
            <w:r w:rsidRPr="00683D2F">
              <w:rPr>
                <w:rFonts w:ascii="Times New Roman" w:hAnsi="Times New Roman"/>
              </w:rPr>
              <w:t>ческие игры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6C3B62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В течении года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учитель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начальных классов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 </w:t>
            </w:r>
          </w:p>
        </w:tc>
      </w:tr>
      <w:tr w:rsidR="009B5151" w:rsidRPr="00683D2F" w:rsidTr="006C3B62">
        <w:trPr>
          <w:trHeight w:val="3364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lastRenderedPageBreak/>
              <w:t>7.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t xml:space="preserve"> Развитие ко</w:t>
            </w:r>
            <w:r w:rsidRPr="00683D2F">
              <w:rPr>
                <w:rFonts w:ascii="Times New Roman" w:hAnsi="Times New Roman"/>
                <w:b/>
              </w:rPr>
              <w:t>м</w:t>
            </w:r>
            <w:r w:rsidRPr="00683D2F">
              <w:rPr>
                <w:rFonts w:ascii="Times New Roman" w:hAnsi="Times New Roman"/>
                <w:b/>
              </w:rPr>
              <w:t>муникативных навыков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активизировать словарь учащихся, создание благоприятной среды, побуждающей ребенка к речевой активности, учить детей дать по</w:t>
            </w:r>
            <w:r w:rsidRPr="00683D2F">
              <w:rPr>
                <w:rFonts w:ascii="Times New Roman" w:hAnsi="Times New Roman"/>
              </w:rPr>
              <w:t>л</w:t>
            </w:r>
            <w:r w:rsidRPr="00683D2F">
              <w:rPr>
                <w:rFonts w:ascii="Times New Roman" w:hAnsi="Times New Roman"/>
              </w:rPr>
              <w:t>ный, развернутый о</w:t>
            </w:r>
            <w:r w:rsidRPr="00683D2F">
              <w:rPr>
                <w:rFonts w:ascii="Times New Roman" w:hAnsi="Times New Roman"/>
              </w:rPr>
              <w:t>т</w:t>
            </w:r>
            <w:r w:rsidRPr="00683D2F">
              <w:rPr>
                <w:rFonts w:ascii="Times New Roman" w:hAnsi="Times New Roman"/>
              </w:rPr>
              <w:t>вет, научить составлять рассказ по серии карт</w:t>
            </w:r>
            <w:r w:rsidRPr="00683D2F">
              <w:rPr>
                <w:rFonts w:ascii="Times New Roman" w:hAnsi="Times New Roman"/>
              </w:rPr>
              <w:t>и</w:t>
            </w:r>
            <w:r w:rsidRPr="00683D2F">
              <w:rPr>
                <w:rFonts w:ascii="Times New Roman" w:hAnsi="Times New Roman"/>
              </w:rPr>
              <w:t>нок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работа с деформ</w:t>
            </w:r>
            <w:r w:rsidRPr="00683D2F">
              <w:rPr>
                <w:rFonts w:ascii="Times New Roman" w:hAnsi="Times New Roman"/>
              </w:rPr>
              <w:t>и</w:t>
            </w:r>
            <w:r w:rsidRPr="00683D2F">
              <w:rPr>
                <w:rFonts w:ascii="Times New Roman" w:hAnsi="Times New Roman"/>
              </w:rPr>
              <w:t>рованным текстом, произношение ск</w:t>
            </w:r>
            <w:r w:rsidRPr="00683D2F">
              <w:rPr>
                <w:rFonts w:ascii="Times New Roman" w:hAnsi="Times New Roman"/>
              </w:rPr>
              <w:t>о</w:t>
            </w:r>
            <w:r w:rsidRPr="00683D2F">
              <w:rPr>
                <w:rFonts w:ascii="Times New Roman" w:hAnsi="Times New Roman"/>
              </w:rPr>
              <w:t>роговорок, участие в праздниках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ежедневно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( на занятиях и на перем</w:t>
            </w:r>
            <w:r w:rsidRPr="00683D2F">
              <w:rPr>
                <w:rFonts w:ascii="Times New Roman" w:hAnsi="Times New Roman"/>
              </w:rPr>
              <w:t>е</w:t>
            </w:r>
            <w:r w:rsidRPr="00683D2F">
              <w:rPr>
                <w:rFonts w:ascii="Times New Roman" w:hAnsi="Times New Roman"/>
              </w:rPr>
              <w:t>нах)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учитель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начальных классов,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педагог-психолог,</w:t>
            </w:r>
          </w:p>
          <w:p w:rsidR="009B5151" w:rsidRPr="00683D2F" w:rsidRDefault="009B5151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педагог- организ</w:t>
            </w:r>
            <w:r w:rsidRPr="00683D2F">
              <w:rPr>
                <w:rFonts w:ascii="Times New Roman" w:hAnsi="Times New Roman"/>
              </w:rPr>
              <w:t>а</w:t>
            </w:r>
            <w:r w:rsidRPr="00683D2F">
              <w:rPr>
                <w:rFonts w:ascii="Times New Roman" w:hAnsi="Times New Roman"/>
              </w:rPr>
              <w:t>тор</w:t>
            </w:r>
          </w:p>
        </w:tc>
      </w:tr>
      <w:tr w:rsidR="006C3B62" w:rsidRPr="00683D2F" w:rsidTr="006C3B62">
        <w:trPr>
          <w:trHeight w:val="3364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B62" w:rsidRPr="00683D2F" w:rsidRDefault="006C3B62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683D2F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B62" w:rsidRPr="00683D2F" w:rsidRDefault="006C3B62" w:rsidP="006C3B62">
            <w:pPr>
              <w:shd w:val="clear" w:color="auto" w:fill="FFFFFF"/>
              <w:tabs>
                <w:tab w:val="left" w:pos="823"/>
              </w:tabs>
              <w:spacing w:after="0" w:line="240" w:lineRule="auto"/>
              <w:ind w:left="62" w:firstLine="357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  <w:b/>
                <w:bCs/>
              </w:rPr>
              <w:t>Мониторинг динамики ра</w:t>
            </w:r>
            <w:r w:rsidRPr="00683D2F">
              <w:rPr>
                <w:rFonts w:ascii="Times New Roman" w:hAnsi="Times New Roman"/>
                <w:b/>
                <w:bCs/>
              </w:rPr>
              <w:t>з</w:t>
            </w:r>
            <w:r w:rsidRPr="00683D2F">
              <w:rPr>
                <w:rFonts w:ascii="Times New Roman" w:hAnsi="Times New Roman"/>
                <w:b/>
                <w:bCs/>
              </w:rPr>
              <w:t>вития детей</w:t>
            </w:r>
          </w:p>
          <w:p w:rsidR="006C3B62" w:rsidRPr="00683D2F" w:rsidRDefault="006C3B62" w:rsidP="009B5151">
            <w:pPr>
              <w:tabs>
                <w:tab w:val="left" w:pos="823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B62" w:rsidRPr="00683D2F" w:rsidRDefault="006C3B62" w:rsidP="006C3B62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  <w:b/>
                <w:bCs/>
              </w:rPr>
              <w:t>Успешность в осво</w:t>
            </w:r>
            <w:r w:rsidRPr="00683D2F">
              <w:rPr>
                <w:rFonts w:ascii="Times New Roman" w:hAnsi="Times New Roman"/>
                <w:b/>
                <w:bCs/>
              </w:rPr>
              <w:t>е</w:t>
            </w:r>
            <w:r w:rsidRPr="00683D2F">
              <w:rPr>
                <w:rFonts w:ascii="Times New Roman" w:hAnsi="Times New Roman"/>
                <w:b/>
                <w:bCs/>
              </w:rPr>
              <w:t>нии ООП НООО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B62" w:rsidRPr="00683D2F" w:rsidRDefault="006C3B62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Выполнение пров</w:t>
            </w:r>
            <w:r w:rsidRPr="00683D2F">
              <w:rPr>
                <w:rFonts w:ascii="Times New Roman" w:hAnsi="Times New Roman"/>
              </w:rPr>
              <w:t>е</w:t>
            </w:r>
            <w:r w:rsidRPr="00683D2F">
              <w:rPr>
                <w:rFonts w:ascii="Times New Roman" w:hAnsi="Times New Roman"/>
              </w:rPr>
              <w:t>рочных, диагност</w:t>
            </w:r>
            <w:r w:rsidRPr="00683D2F">
              <w:rPr>
                <w:rFonts w:ascii="Times New Roman" w:hAnsi="Times New Roman"/>
              </w:rPr>
              <w:t>и</w:t>
            </w:r>
            <w:r w:rsidRPr="00683D2F">
              <w:rPr>
                <w:rFonts w:ascii="Times New Roman" w:hAnsi="Times New Roman"/>
              </w:rPr>
              <w:t>ческих, контрол</w:t>
            </w:r>
            <w:r w:rsidRPr="00683D2F">
              <w:rPr>
                <w:rFonts w:ascii="Times New Roman" w:hAnsi="Times New Roman"/>
              </w:rPr>
              <w:t>ь</w:t>
            </w:r>
            <w:r w:rsidRPr="00683D2F">
              <w:rPr>
                <w:rFonts w:ascii="Times New Roman" w:hAnsi="Times New Roman"/>
              </w:rPr>
              <w:t>ных, практических и других работ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B62" w:rsidRPr="00683D2F" w:rsidRDefault="006C3B62" w:rsidP="006C3B62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В течении года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B62" w:rsidRPr="00683D2F" w:rsidRDefault="006C3B62" w:rsidP="006C3B62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Учитель</w:t>
            </w:r>
          </w:p>
          <w:p w:rsidR="006C3B62" w:rsidRPr="00683D2F" w:rsidRDefault="006C3B62" w:rsidP="006C3B62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</w:rPr>
              <w:t>начальных классов,</w:t>
            </w:r>
          </w:p>
          <w:p w:rsidR="006C3B62" w:rsidRPr="00683D2F" w:rsidRDefault="006C3B62" w:rsidP="009B5151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9B5151" w:rsidRPr="00683D2F" w:rsidRDefault="009B5151" w:rsidP="009B51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5151" w:rsidRPr="00683D2F" w:rsidRDefault="009B5151" w:rsidP="009B51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5151" w:rsidRPr="00683D2F" w:rsidRDefault="009B5151" w:rsidP="009B51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5151" w:rsidRPr="00683D2F" w:rsidRDefault="009B5151" w:rsidP="009B51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1C53" w:rsidRPr="00683D2F" w:rsidRDefault="003F1C53" w:rsidP="009B51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1C53" w:rsidRPr="00683D2F" w:rsidRDefault="003F1C53" w:rsidP="009B51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1C53" w:rsidRPr="00683D2F" w:rsidRDefault="003F1C53" w:rsidP="009B51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1C53" w:rsidRPr="00683D2F" w:rsidRDefault="003F1C53" w:rsidP="009B51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1C53" w:rsidRPr="00683D2F" w:rsidRDefault="003F1C53" w:rsidP="009B51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1C53" w:rsidRPr="00683D2F" w:rsidRDefault="003F1C53" w:rsidP="009B51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1C53" w:rsidRPr="00683D2F" w:rsidRDefault="003F1C53" w:rsidP="009B51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1C53" w:rsidRPr="00683D2F" w:rsidRDefault="003F1C53" w:rsidP="009B51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1C53" w:rsidRPr="00683D2F" w:rsidRDefault="003F1C53" w:rsidP="009B51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1C53" w:rsidRPr="00683D2F" w:rsidRDefault="003F1C53" w:rsidP="009B51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1C53" w:rsidRDefault="003F1C53" w:rsidP="009B51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84E93" w:rsidRDefault="00F84E93" w:rsidP="009B51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84E93" w:rsidRDefault="00F84E93" w:rsidP="009B51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84E93" w:rsidRDefault="00F84E93" w:rsidP="009B51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84E93" w:rsidRDefault="00F84E93" w:rsidP="009B51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84E93" w:rsidRPr="00683D2F" w:rsidRDefault="00F84E93" w:rsidP="009B51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1C53" w:rsidRPr="00683D2F" w:rsidRDefault="003F1C53" w:rsidP="009B51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1C53" w:rsidRPr="00683D2F" w:rsidRDefault="003F1C53" w:rsidP="009B51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F1C53" w:rsidRPr="00683D2F" w:rsidRDefault="003F1C53" w:rsidP="003F1C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bCs/>
          <w:sz w:val="28"/>
          <w:szCs w:val="28"/>
        </w:rPr>
        <w:lastRenderedPageBreak/>
        <w:t>Механизм взаимодействия в разработке и реализации коррекционных мероприятий в единстве урочной, внеурочной и внешкольной де</w:t>
      </w:r>
      <w:r w:rsidRPr="00683D2F">
        <w:rPr>
          <w:rFonts w:ascii="Times New Roman" w:hAnsi="Times New Roman"/>
          <w:b/>
          <w:bCs/>
          <w:sz w:val="28"/>
          <w:szCs w:val="28"/>
        </w:rPr>
        <w:t>я</w:t>
      </w:r>
      <w:r w:rsidRPr="00683D2F">
        <w:rPr>
          <w:rFonts w:ascii="Times New Roman" w:hAnsi="Times New Roman"/>
          <w:b/>
          <w:bCs/>
          <w:sz w:val="28"/>
          <w:szCs w:val="28"/>
        </w:rPr>
        <w:t>тельности</w:t>
      </w:r>
    </w:p>
    <w:p w:rsidR="003F1C53" w:rsidRPr="00683D2F" w:rsidRDefault="003F1C53" w:rsidP="003F1C53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</w:rPr>
      </w:pPr>
      <w:r w:rsidRPr="00683D2F">
        <w:rPr>
          <w:rFonts w:ascii="Times New Roman" w:hAnsi="Times New Roman"/>
        </w:rPr>
        <w:t> 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3F1C53" w:rsidRPr="00683D2F" w:rsidTr="001219E9">
        <w:trPr>
          <w:jc w:val="center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ОБРАЗОВАТЕЛЬНЫЕ ПРОГРАММЫ</w:t>
            </w: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Планирование, составление индивидуальных образовательных маршрутов</w:t>
            </w:r>
          </w:p>
        </w:tc>
      </w:tr>
    </w:tbl>
    <w:p w:rsidR="003F1C53" w:rsidRPr="00683D2F" w:rsidRDefault="003F1C53" w:rsidP="003F1C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 </w:t>
      </w:r>
    </w:p>
    <w:p w:rsidR="003F1C53" w:rsidRPr="00683D2F" w:rsidRDefault="003F1C53" w:rsidP="003F1C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  </w:t>
      </w:r>
    </w:p>
    <w:tbl>
      <w:tblPr>
        <w:tblW w:w="9733" w:type="dxa"/>
        <w:jc w:val="center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792"/>
        <w:gridCol w:w="3290"/>
        <w:gridCol w:w="2864"/>
        <w:gridCol w:w="1787"/>
      </w:tblGrid>
      <w:tr w:rsidR="003F1C53" w:rsidRPr="00683D2F" w:rsidTr="001219E9">
        <w:trPr>
          <w:jc w:val="center"/>
        </w:trPr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ind w:left="83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АДМИНИСТРАТИВНОЕ УПРАВЛЕНИЕ</w:t>
            </w: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ind w:left="83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Интеграция в образовательный процесс </w:t>
            </w: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ind w:left="83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элементов здоровьесберегающих  технологий</w:t>
            </w: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ind w:left="83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ПЕДАГОГ-ПСИХОЛОГ</w:t>
            </w: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  <w:i/>
              </w:rPr>
              <w:t>Психологический контроль ра</w:t>
            </w:r>
            <w:r w:rsidRPr="00683D2F">
              <w:rPr>
                <w:rFonts w:ascii="Times New Roman" w:hAnsi="Times New Roman"/>
                <w:i/>
              </w:rPr>
              <w:t>з</w:t>
            </w:r>
            <w:r w:rsidRPr="00683D2F">
              <w:rPr>
                <w:rFonts w:ascii="Times New Roman" w:hAnsi="Times New Roman"/>
                <w:i/>
              </w:rPr>
              <w:t>вития детей.</w:t>
            </w: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i/>
              </w:rPr>
              <w:t>Коррекционно- развивающая и психо-профилактическая раб</w:t>
            </w:r>
            <w:r w:rsidRPr="00683D2F">
              <w:rPr>
                <w:rFonts w:ascii="Times New Roman" w:hAnsi="Times New Roman"/>
                <w:i/>
              </w:rPr>
              <w:t>о</w:t>
            </w:r>
            <w:r w:rsidRPr="00683D2F">
              <w:rPr>
                <w:rFonts w:ascii="Times New Roman" w:hAnsi="Times New Roman"/>
                <w:i/>
              </w:rPr>
              <w:t>та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ПЕДАГОГ-ОРГАНИЗАТОР</w:t>
            </w:r>
          </w:p>
          <w:p w:rsidR="003F1C53" w:rsidRPr="00683D2F" w:rsidRDefault="003F1C53" w:rsidP="001219E9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683D2F">
              <w:rPr>
                <w:rFonts w:ascii="Times New Roman" w:hAnsi="Times New Roman"/>
                <w:i/>
              </w:rPr>
              <w:t>Организация внеучебной деятельности обучающ</w:t>
            </w:r>
            <w:r w:rsidRPr="00683D2F">
              <w:rPr>
                <w:rFonts w:ascii="Times New Roman" w:hAnsi="Times New Roman"/>
                <w:i/>
              </w:rPr>
              <w:t>е</w:t>
            </w:r>
            <w:r w:rsidRPr="00683D2F">
              <w:rPr>
                <w:rFonts w:ascii="Times New Roman" w:hAnsi="Times New Roman"/>
                <w:i/>
              </w:rPr>
              <w:t>гося</w:t>
            </w:r>
          </w:p>
        </w:tc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КОРРЕКЦИОННАЯ ПОМОЩЬ</w:t>
            </w: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Разработка программ поддержки </w:t>
            </w:r>
            <w:r w:rsidRPr="00683D2F">
              <w:rPr>
                <w:rFonts w:ascii="Times New Roman" w:hAnsi="Times New Roman"/>
                <w:spacing w:val="-3"/>
                <w:sz w:val="28"/>
                <w:szCs w:val="28"/>
              </w:rPr>
              <w:t>обучающихся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с ОВЗ</w:t>
            </w: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Календарно-тематическое планирование </w:t>
            </w: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индивидуальных и групповых занятий</w:t>
            </w:r>
          </w:p>
        </w:tc>
      </w:tr>
      <w:tr w:rsidR="003F1C53" w:rsidRPr="00683D2F" w:rsidTr="001219E9">
        <w:trPr>
          <w:trHeight w:val="2869"/>
          <w:jc w:val="center"/>
        </w:trPr>
        <w:tc>
          <w:tcPr>
            <w:tcW w:w="17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C53" w:rsidRPr="00683D2F" w:rsidRDefault="003F1C53" w:rsidP="001219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 xml:space="preserve">УЧИТЕЛЬ </w:t>
            </w: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683D2F">
              <w:rPr>
                <w:rFonts w:ascii="Times New Roman" w:hAnsi="Times New Roman"/>
                <w:i/>
              </w:rPr>
              <w:t>Обучение по основной образ</w:t>
            </w:r>
            <w:r w:rsidRPr="00683D2F">
              <w:rPr>
                <w:rFonts w:ascii="Times New Roman" w:hAnsi="Times New Roman"/>
                <w:i/>
              </w:rPr>
              <w:t>о</w:t>
            </w:r>
            <w:r w:rsidRPr="00683D2F">
              <w:rPr>
                <w:rFonts w:ascii="Times New Roman" w:hAnsi="Times New Roman"/>
                <w:i/>
              </w:rPr>
              <w:t>вательной программе с учётом психофизических особенностей.</w:t>
            </w: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  <w:i/>
              </w:rPr>
              <w:t>Валеологическое</w:t>
            </w: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  <w:i/>
              </w:rPr>
              <w:t>обеспечение образовательного процесса.</w:t>
            </w: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i/>
                <w:sz w:val="28"/>
                <w:szCs w:val="28"/>
              </w:rPr>
              <w:t> </w:t>
            </w: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i/>
                <w:sz w:val="28"/>
                <w:szCs w:val="28"/>
              </w:rPr>
              <w:t> </w:t>
            </w: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i/>
                <w:sz w:val="28"/>
                <w:szCs w:val="28"/>
              </w:rPr>
              <w:t>    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ПМПк</w:t>
            </w: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  <w:i/>
                <w:iCs/>
              </w:rPr>
              <w:t>Назначение коррекционной помощи,</w:t>
            </w:r>
          </w:p>
          <w:p w:rsidR="003F1C53" w:rsidRPr="00683D2F" w:rsidRDefault="003F1C53" w:rsidP="001219E9">
            <w:pPr>
              <w:shd w:val="clear" w:color="auto" w:fill="FFFFFF"/>
              <w:tabs>
                <w:tab w:val="left" w:pos="823"/>
              </w:tabs>
              <w:spacing w:after="0" w:line="240" w:lineRule="auto"/>
              <w:ind w:left="65" w:firstLine="355"/>
              <w:jc w:val="center"/>
              <w:rPr>
                <w:rFonts w:ascii="Times New Roman" w:hAnsi="Times New Roman"/>
              </w:rPr>
            </w:pPr>
            <w:r w:rsidRPr="00683D2F">
              <w:rPr>
                <w:rFonts w:ascii="Times New Roman" w:hAnsi="Times New Roman"/>
                <w:i/>
                <w:iCs/>
              </w:rPr>
              <w:t>Консультирование р</w:t>
            </w:r>
            <w:r w:rsidRPr="00683D2F">
              <w:rPr>
                <w:rFonts w:ascii="Times New Roman" w:hAnsi="Times New Roman"/>
                <w:i/>
                <w:iCs/>
              </w:rPr>
              <w:t>о</w:t>
            </w:r>
            <w:r w:rsidRPr="00683D2F">
              <w:rPr>
                <w:rFonts w:ascii="Times New Roman" w:hAnsi="Times New Roman"/>
                <w:i/>
                <w:iCs/>
              </w:rPr>
              <w:t>дителей, педагогов.</w:t>
            </w:r>
          </w:p>
          <w:p w:rsidR="003F1C53" w:rsidRPr="00683D2F" w:rsidRDefault="003F1C53" w:rsidP="001219E9">
            <w:pPr>
              <w:shd w:val="clear" w:color="auto" w:fill="FFFFFF"/>
              <w:tabs>
                <w:tab w:val="left" w:pos="823"/>
              </w:tabs>
              <w:spacing w:after="0" w:line="240" w:lineRule="auto"/>
              <w:ind w:left="65" w:firstLine="355"/>
              <w:jc w:val="center"/>
              <w:rPr>
                <w:rFonts w:ascii="Times New Roman" w:hAnsi="Times New Roman"/>
                <w:i/>
              </w:rPr>
            </w:pPr>
            <w:r w:rsidRPr="00683D2F">
              <w:rPr>
                <w:rFonts w:ascii="Times New Roman" w:hAnsi="Times New Roman"/>
                <w:i/>
              </w:rPr>
              <w:t>Коррекционная де</w:t>
            </w:r>
            <w:r w:rsidRPr="00683D2F">
              <w:rPr>
                <w:rFonts w:ascii="Times New Roman" w:hAnsi="Times New Roman"/>
                <w:i/>
              </w:rPr>
              <w:t>я</w:t>
            </w:r>
            <w:r w:rsidRPr="00683D2F">
              <w:rPr>
                <w:rFonts w:ascii="Times New Roman" w:hAnsi="Times New Roman"/>
                <w:i/>
              </w:rPr>
              <w:t>тельность.</w:t>
            </w:r>
          </w:p>
          <w:p w:rsidR="003F1C53" w:rsidRPr="00683D2F" w:rsidRDefault="003F1C53" w:rsidP="001219E9">
            <w:pPr>
              <w:shd w:val="clear" w:color="auto" w:fill="FFFFFF"/>
              <w:tabs>
                <w:tab w:val="left" w:pos="823"/>
              </w:tabs>
              <w:spacing w:after="0" w:line="240" w:lineRule="auto"/>
              <w:ind w:left="65" w:firstLine="35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1C53" w:rsidRPr="00683D2F" w:rsidRDefault="003F1C53" w:rsidP="001219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1C53" w:rsidRPr="00683D2F" w:rsidTr="001219E9">
        <w:trPr>
          <w:jc w:val="center"/>
        </w:trPr>
        <w:tc>
          <w:tcPr>
            <w:tcW w:w="1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C53" w:rsidRPr="00683D2F" w:rsidRDefault="003F1C53" w:rsidP="001219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ЛОГОПЕД</w:t>
            </w: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83D2F">
              <w:rPr>
                <w:rFonts w:ascii="Times New Roman" w:hAnsi="Times New Roman"/>
                <w:sz w:val="20"/>
                <w:szCs w:val="20"/>
              </w:rPr>
              <w:t>диагностическая, реабилитацио</w:t>
            </w:r>
            <w:r w:rsidRPr="00683D2F">
              <w:rPr>
                <w:rFonts w:ascii="Times New Roman" w:hAnsi="Times New Roman"/>
                <w:sz w:val="20"/>
                <w:szCs w:val="20"/>
              </w:rPr>
              <w:t>н</w:t>
            </w:r>
            <w:r w:rsidRPr="00683D2F">
              <w:rPr>
                <w:rFonts w:ascii="Times New Roman" w:hAnsi="Times New Roman"/>
                <w:sz w:val="20"/>
                <w:szCs w:val="20"/>
              </w:rPr>
              <w:t>ная работа с детьми, имеющими отклонения в развитии речи, с</w:t>
            </w:r>
            <w:r w:rsidRPr="00683D2F">
              <w:rPr>
                <w:rFonts w:ascii="Times New Roman" w:hAnsi="Times New Roman"/>
                <w:sz w:val="20"/>
                <w:szCs w:val="20"/>
              </w:rPr>
              <w:t>о</w:t>
            </w:r>
            <w:r w:rsidRPr="00683D2F">
              <w:rPr>
                <w:rFonts w:ascii="Times New Roman" w:hAnsi="Times New Roman"/>
                <w:sz w:val="20"/>
                <w:szCs w:val="20"/>
              </w:rPr>
              <w:t>ставление программы индивид</w:t>
            </w:r>
            <w:r w:rsidRPr="00683D2F">
              <w:rPr>
                <w:rFonts w:ascii="Times New Roman" w:hAnsi="Times New Roman"/>
                <w:sz w:val="20"/>
                <w:szCs w:val="20"/>
              </w:rPr>
              <w:t>у</w:t>
            </w:r>
            <w:r w:rsidRPr="00683D2F">
              <w:rPr>
                <w:rFonts w:ascii="Times New Roman" w:hAnsi="Times New Roman"/>
                <w:sz w:val="20"/>
                <w:szCs w:val="20"/>
              </w:rPr>
              <w:t>ального и группового восстанов</w:t>
            </w:r>
            <w:r w:rsidRPr="00683D2F">
              <w:rPr>
                <w:rFonts w:ascii="Times New Roman" w:hAnsi="Times New Roman"/>
                <w:sz w:val="20"/>
                <w:szCs w:val="20"/>
              </w:rPr>
              <w:t>и</w:t>
            </w:r>
            <w:r w:rsidRPr="00683D2F">
              <w:rPr>
                <w:rFonts w:ascii="Times New Roman" w:hAnsi="Times New Roman"/>
                <w:sz w:val="20"/>
                <w:szCs w:val="20"/>
              </w:rPr>
              <w:t>тельного обучения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СОЦИАЛЬНЫЙ ПЕДАГОГ</w:t>
            </w: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</w:rPr>
              <w:t>вовлечение ребенка в а</w:t>
            </w:r>
            <w:r w:rsidRPr="00683D2F">
              <w:rPr>
                <w:rFonts w:ascii="Times New Roman" w:hAnsi="Times New Roman"/>
              </w:rPr>
              <w:t>к</w:t>
            </w:r>
            <w:r w:rsidRPr="00683D2F">
              <w:rPr>
                <w:rFonts w:ascii="Times New Roman" w:hAnsi="Times New Roman"/>
              </w:rPr>
              <w:t>тивную деятельность, ре</w:t>
            </w:r>
            <w:r w:rsidRPr="00683D2F">
              <w:rPr>
                <w:rFonts w:ascii="Times New Roman" w:hAnsi="Times New Roman"/>
              </w:rPr>
              <w:t>а</w:t>
            </w:r>
            <w:r w:rsidRPr="00683D2F">
              <w:rPr>
                <w:rFonts w:ascii="Times New Roman" w:hAnsi="Times New Roman"/>
              </w:rPr>
              <w:t>лизация программы проф</w:t>
            </w:r>
            <w:r w:rsidRPr="00683D2F">
              <w:rPr>
                <w:rFonts w:ascii="Times New Roman" w:hAnsi="Times New Roman"/>
              </w:rPr>
              <w:t>и</w:t>
            </w:r>
            <w:r w:rsidRPr="00683D2F">
              <w:rPr>
                <w:rFonts w:ascii="Times New Roman" w:hAnsi="Times New Roman"/>
              </w:rPr>
              <w:t>лактики и коррекции пов</w:t>
            </w:r>
            <w:r w:rsidRPr="00683D2F">
              <w:rPr>
                <w:rFonts w:ascii="Times New Roman" w:hAnsi="Times New Roman"/>
              </w:rPr>
              <w:t>е</w:t>
            </w:r>
            <w:r w:rsidRPr="00683D2F">
              <w:rPr>
                <w:rFonts w:ascii="Times New Roman" w:hAnsi="Times New Roman"/>
              </w:rPr>
              <w:t xml:space="preserve">дения </w:t>
            </w:r>
          </w:p>
        </w:tc>
        <w:tc>
          <w:tcPr>
            <w:tcW w:w="17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1C53" w:rsidRPr="00683D2F" w:rsidRDefault="003F1C53" w:rsidP="001219E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F1C53" w:rsidRPr="00683D2F" w:rsidRDefault="003F1C53" w:rsidP="003F1C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  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3F1C53" w:rsidRPr="00683D2F" w:rsidTr="001219E9">
        <w:trPr>
          <w:cantSplit/>
          <w:trHeight w:val="1134"/>
          <w:jc w:val="center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РАЗВИВАЮЩАЯ СРЕДА</w:t>
            </w: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Создание возможностей для развития детей по интересам и способностям</w:t>
            </w:r>
          </w:p>
          <w:p w:rsidR="003F1C53" w:rsidRPr="00683D2F" w:rsidRDefault="003F1C53" w:rsidP="001219E9">
            <w:pPr>
              <w:tabs>
                <w:tab w:val="left" w:pos="823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</w:tbl>
    <w:p w:rsidR="008D2655" w:rsidRPr="00683D2F" w:rsidRDefault="008D2655" w:rsidP="009B515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2655" w:rsidRPr="00683D2F" w:rsidRDefault="008D2655" w:rsidP="009B515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2655" w:rsidRPr="00683D2F" w:rsidRDefault="008D2655" w:rsidP="009B515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2655" w:rsidRPr="00683D2F" w:rsidRDefault="008D2655" w:rsidP="00EF3F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2655" w:rsidRPr="00683D2F" w:rsidRDefault="008D2655" w:rsidP="00EF3F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2655" w:rsidRPr="00683D2F" w:rsidRDefault="008D2655" w:rsidP="00EF3F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2655" w:rsidRPr="00683D2F" w:rsidRDefault="008D2655" w:rsidP="00EF3F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2655" w:rsidRPr="00683D2F" w:rsidRDefault="008D2655" w:rsidP="00EF3F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2655" w:rsidRPr="00683D2F" w:rsidRDefault="008D2655" w:rsidP="00EF3F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D2655" w:rsidRPr="00683D2F" w:rsidRDefault="008D2655" w:rsidP="00EF3F5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bookmarkEnd w:id="129"/>
    <w:p w:rsidR="00AB7F31" w:rsidRPr="00683D2F" w:rsidRDefault="00AB7F31" w:rsidP="007F0A12">
      <w:pPr>
        <w:spacing w:after="0" w:line="240" w:lineRule="auto"/>
        <w:jc w:val="center"/>
        <w:rPr>
          <w:rFonts w:ascii="Times New Roman" w:hAnsi="Times New Roman"/>
          <w:b/>
          <w:sz w:val="100"/>
          <w:szCs w:val="100"/>
        </w:rPr>
      </w:pPr>
    </w:p>
    <w:p w:rsidR="00AB7F31" w:rsidRPr="00683D2F" w:rsidRDefault="00AB7F31" w:rsidP="007F0A12">
      <w:pPr>
        <w:spacing w:after="0" w:line="240" w:lineRule="auto"/>
        <w:jc w:val="center"/>
        <w:rPr>
          <w:rFonts w:ascii="Times New Roman" w:hAnsi="Times New Roman"/>
          <w:b/>
          <w:sz w:val="100"/>
          <w:szCs w:val="100"/>
        </w:rPr>
      </w:pPr>
    </w:p>
    <w:p w:rsidR="00AB7F31" w:rsidRPr="00683D2F" w:rsidRDefault="00AB7F31" w:rsidP="007F0A12">
      <w:pPr>
        <w:spacing w:after="0" w:line="240" w:lineRule="auto"/>
        <w:jc w:val="center"/>
        <w:rPr>
          <w:rFonts w:ascii="Times New Roman" w:hAnsi="Times New Roman"/>
          <w:b/>
          <w:sz w:val="100"/>
          <w:szCs w:val="100"/>
        </w:rPr>
      </w:pPr>
    </w:p>
    <w:p w:rsidR="00AB7F31" w:rsidRPr="00683D2F" w:rsidRDefault="00AB7F31" w:rsidP="007F0A12">
      <w:pPr>
        <w:spacing w:after="0" w:line="240" w:lineRule="auto"/>
        <w:jc w:val="center"/>
        <w:rPr>
          <w:rFonts w:ascii="Times New Roman" w:hAnsi="Times New Roman"/>
          <w:b/>
          <w:sz w:val="100"/>
          <w:szCs w:val="100"/>
        </w:rPr>
      </w:pPr>
    </w:p>
    <w:p w:rsidR="00FE1C52" w:rsidRPr="00683D2F" w:rsidRDefault="00FE1C52" w:rsidP="007F0A12">
      <w:pPr>
        <w:spacing w:after="0" w:line="240" w:lineRule="auto"/>
        <w:jc w:val="center"/>
        <w:rPr>
          <w:rFonts w:ascii="Times New Roman" w:hAnsi="Times New Roman"/>
          <w:b/>
          <w:sz w:val="100"/>
          <w:szCs w:val="100"/>
        </w:rPr>
      </w:pPr>
      <w:r w:rsidRPr="00683D2F">
        <w:rPr>
          <w:rFonts w:ascii="Times New Roman" w:hAnsi="Times New Roman"/>
          <w:b/>
          <w:sz w:val="100"/>
          <w:szCs w:val="100"/>
        </w:rPr>
        <w:t>Организационный</w:t>
      </w:r>
    </w:p>
    <w:p w:rsidR="00FE1C52" w:rsidRPr="00683D2F" w:rsidRDefault="00FE1C52" w:rsidP="007F0A12">
      <w:pPr>
        <w:spacing w:after="0" w:line="240" w:lineRule="auto"/>
        <w:jc w:val="center"/>
        <w:rPr>
          <w:rFonts w:ascii="Times New Roman" w:hAnsi="Times New Roman"/>
          <w:b/>
          <w:sz w:val="100"/>
          <w:szCs w:val="100"/>
        </w:rPr>
      </w:pPr>
      <w:r w:rsidRPr="00683D2F">
        <w:rPr>
          <w:rFonts w:ascii="Times New Roman" w:hAnsi="Times New Roman"/>
          <w:b/>
          <w:sz w:val="100"/>
          <w:szCs w:val="100"/>
        </w:rPr>
        <w:t xml:space="preserve"> раздел</w:t>
      </w:r>
    </w:p>
    <w:p w:rsidR="00FE1C52" w:rsidRPr="00683D2F" w:rsidRDefault="00FE1C52" w:rsidP="007F0A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C52" w:rsidRPr="00683D2F" w:rsidRDefault="00FE1C52" w:rsidP="007F0A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C52" w:rsidRPr="00683D2F" w:rsidRDefault="00FE1C52" w:rsidP="007F0A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C52" w:rsidRPr="00683D2F" w:rsidRDefault="00FE1C52" w:rsidP="007F0A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C52" w:rsidRPr="00683D2F" w:rsidRDefault="00FE1C52" w:rsidP="007F0A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C52" w:rsidRPr="00683D2F" w:rsidRDefault="00FE1C52" w:rsidP="007F0A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C52" w:rsidRPr="00683D2F" w:rsidRDefault="00FE1C52" w:rsidP="007F0A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C52" w:rsidRPr="00683D2F" w:rsidRDefault="00FE1C52" w:rsidP="007F0A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C52" w:rsidRPr="00683D2F" w:rsidRDefault="00FE1C52" w:rsidP="007F0A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C52" w:rsidRPr="00683D2F" w:rsidRDefault="00FE1C52" w:rsidP="007F0A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6064" w:rsidRPr="00683D2F" w:rsidRDefault="00DA6064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6064" w:rsidRPr="00683D2F" w:rsidRDefault="00DA6064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6064" w:rsidRPr="00683D2F" w:rsidRDefault="00DA6064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6064" w:rsidRPr="00683D2F" w:rsidRDefault="00DA6064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6064" w:rsidRPr="00683D2F" w:rsidRDefault="00DA6064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6064" w:rsidRPr="00683D2F" w:rsidRDefault="00DA6064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6064" w:rsidRPr="00683D2F" w:rsidRDefault="00DA6064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6064" w:rsidRPr="00683D2F" w:rsidRDefault="00DA6064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6064" w:rsidRPr="00683D2F" w:rsidRDefault="00DA6064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6064" w:rsidRPr="00683D2F" w:rsidRDefault="00DA6064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6064" w:rsidRPr="00683D2F" w:rsidRDefault="00DA6064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6064" w:rsidRPr="00683D2F" w:rsidRDefault="00DA6064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6064" w:rsidRPr="00683D2F" w:rsidRDefault="00DA6064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6064" w:rsidRPr="00683D2F" w:rsidRDefault="00DA6064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6064" w:rsidRPr="00683D2F" w:rsidRDefault="00DA6064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A6064" w:rsidRPr="00683D2F" w:rsidRDefault="00DA6064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44F0F" w:rsidRPr="00683D2F" w:rsidRDefault="00044F0F" w:rsidP="00044F0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44F0F" w:rsidRPr="00683D2F" w:rsidRDefault="00044F0F" w:rsidP="00044F0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44F0F" w:rsidRPr="00683D2F" w:rsidRDefault="00044F0F" w:rsidP="004816FD">
      <w:pPr>
        <w:spacing w:after="0" w:line="240" w:lineRule="auto"/>
        <w:ind w:left="426" w:hanging="426"/>
        <w:jc w:val="center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</w:p>
    <w:p w:rsidR="004816FD" w:rsidRPr="00683D2F" w:rsidRDefault="004816FD" w:rsidP="004816FD">
      <w:pPr>
        <w:spacing w:after="0" w:line="240" w:lineRule="auto"/>
        <w:ind w:left="426" w:hanging="426"/>
        <w:jc w:val="center"/>
        <w:rPr>
          <w:rFonts w:ascii="Times New Roman" w:hAnsi="Times New Roman"/>
          <w:sz w:val="28"/>
          <w:szCs w:val="28"/>
        </w:rPr>
      </w:pPr>
    </w:p>
    <w:p w:rsidR="004816FD" w:rsidRPr="00683D2F" w:rsidRDefault="004816FD" w:rsidP="004816FD">
      <w:pPr>
        <w:spacing w:after="0" w:line="240" w:lineRule="auto"/>
        <w:ind w:left="426" w:hanging="426"/>
        <w:jc w:val="center"/>
        <w:rPr>
          <w:rFonts w:ascii="Times New Roman" w:hAnsi="Times New Roman"/>
          <w:sz w:val="28"/>
          <w:szCs w:val="28"/>
        </w:rPr>
      </w:pPr>
    </w:p>
    <w:p w:rsidR="00044F0F" w:rsidRPr="00683D2F" w:rsidRDefault="00044F0F" w:rsidP="00044F0F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044F0F" w:rsidRPr="00683D2F" w:rsidRDefault="00044F0F" w:rsidP="00044F0F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44F0F" w:rsidRPr="00683D2F" w:rsidRDefault="00044F0F" w:rsidP="00044F0F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44F0F" w:rsidRPr="00683D2F" w:rsidRDefault="00044F0F" w:rsidP="00044F0F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56"/>
          <w:szCs w:val="56"/>
        </w:rPr>
      </w:pPr>
    </w:p>
    <w:p w:rsidR="00044F0F" w:rsidRPr="00683D2F" w:rsidRDefault="00044F0F" w:rsidP="00044F0F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56"/>
          <w:szCs w:val="56"/>
        </w:rPr>
      </w:pPr>
      <w:r w:rsidRPr="00683D2F">
        <w:rPr>
          <w:rFonts w:ascii="Times New Roman" w:hAnsi="Times New Roman"/>
          <w:color w:val="auto"/>
          <w:sz w:val="56"/>
          <w:szCs w:val="56"/>
        </w:rPr>
        <w:t>Учебный план</w:t>
      </w:r>
    </w:p>
    <w:p w:rsidR="00044F0F" w:rsidRPr="00683D2F" w:rsidRDefault="00044F0F" w:rsidP="00044F0F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56"/>
          <w:szCs w:val="56"/>
        </w:rPr>
      </w:pPr>
      <w:r w:rsidRPr="00683D2F">
        <w:rPr>
          <w:rFonts w:ascii="Times New Roman" w:hAnsi="Times New Roman"/>
          <w:color w:val="auto"/>
          <w:sz w:val="56"/>
          <w:szCs w:val="56"/>
        </w:rPr>
        <w:t xml:space="preserve">начального  общего образования  </w:t>
      </w:r>
    </w:p>
    <w:p w:rsidR="00044F0F" w:rsidRPr="00683D2F" w:rsidRDefault="00044F0F" w:rsidP="00044F0F">
      <w:pPr>
        <w:pStyle w:val="2"/>
        <w:spacing w:before="0" w:line="240" w:lineRule="auto"/>
        <w:jc w:val="center"/>
        <w:rPr>
          <w:rFonts w:ascii="Times New Roman" w:hAnsi="Times New Roman"/>
          <w:bCs w:val="0"/>
          <w:color w:val="auto"/>
          <w:sz w:val="56"/>
          <w:szCs w:val="56"/>
        </w:rPr>
      </w:pPr>
      <w:r w:rsidRPr="00683D2F">
        <w:rPr>
          <w:rFonts w:ascii="Times New Roman" w:hAnsi="Times New Roman"/>
          <w:bCs w:val="0"/>
          <w:color w:val="auto"/>
          <w:sz w:val="56"/>
          <w:szCs w:val="56"/>
        </w:rPr>
        <w:t>МОКУ СОШ п. Безбожник</w:t>
      </w:r>
    </w:p>
    <w:p w:rsidR="00044F0F" w:rsidRPr="00683D2F" w:rsidRDefault="00044F0F" w:rsidP="00044F0F">
      <w:pPr>
        <w:pStyle w:val="a6"/>
        <w:rPr>
          <w:b/>
          <w:bCs/>
          <w:szCs w:val="56"/>
        </w:rPr>
      </w:pPr>
      <w:r w:rsidRPr="00683D2F">
        <w:rPr>
          <w:b/>
          <w:bCs/>
          <w:szCs w:val="56"/>
        </w:rPr>
        <w:t>Мурашинского района</w:t>
      </w:r>
    </w:p>
    <w:p w:rsidR="00044F0F" w:rsidRPr="00683D2F" w:rsidRDefault="00044F0F" w:rsidP="00044F0F">
      <w:pPr>
        <w:pStyle w:val="a6"/>
        <w:rPr>
          <w:b/>
          <w:bCs/>
          <w:szCs w:val="56"/>
        </w:rPr>
      </w:pPr>
      <w:r w:rsidRPr="00683D2F">
        <w:rPr>
          <w:b/>
          <w:bCs/>
          <w:szCs w:val="56"/>
        </w:rPr>
        <w:t>Кировской области</w:t>
      </w:r>
    </w:p>
    <w:p w:rsidR="00044F0F" w:rsidRPr="00683D2F" w:rsidRDefault="00044F0F" w:rsidP="00044F0F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044F0F" w:rsidRPr="00683D2F" w:rsidRDefault="00044F0F" w:rsidP="00044F0F">
      <w:pPr>
        <w:shd w:val="clear" w:color="auto" w:fill="FFFFFF"/>
        <w:jc w:val="center"/>
        <w:rPr>
          <w:rFonts w:ascii="Times New Roman" w:hAnsi="Times New Roman"/>
          <w:b/>
          <w:sz w:val="72"/>
          <w:szCs w:val="72"/>
        </w:rPr>
      </w:pPr>
    </w:p>
    <w:p w:rsidR="00044F0F" w:rsidRPr="00683D2F" w:rsidRDefault="00044F0F" w:rsidP="00044F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4F0F" w:rsidRPr="00683D2F" w:rsidRDefault="00044F0F" w:rsidP="00044F0F">
      <w:pPr>
        <w:spacing w:after="0"/>
        <w:jc w:val="center"/>
        <w:rPr>
          <w:b/>
          <w:sz w:val="28"/>
          <w:szCs w:val="28"/>
        </w:rPr>
      </w:pPr>
    </w:p>
    <w:p w:rsidR="00044F0F" w:rsidRPr="00683D2F" w:rsidRDefault="00044F0F" w:rsidP="00044F0F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ind w:right="29"/>
        <w:jc w:val="both"/>
        <w:rPr>
          <w:b/>
          <w:spacing w:val="-6"/>
          <w:sz w:val="36"/>
          <w:szCs w:val="36"/>
        </w:rPr>
      </w:pPr>
    </w:p>
    <w:p w:rsidR="00044F0F" w:rsidRPr="00683D2F" w:rsidRDefault="00044F0F" w:rsidP="00044F0F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ind w:right="29"/>
        <w:jc w:val="both"/>
        <w:rPr>
          <w:b/>
          <w:spacing w:val="-6"/>
          <w:sz w:val="36"/>
          <w:szCs w:val="36"/>
        </w:rPr>
      </w:pPr>
    </w:p>
    <w:p w:rsidR="00044F0F" w:rsidRPr="00683D2F" w:rsidRDefault="00044F0F" w:rsidP="00044F0F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ind w:right="29"/>
        <w:jc w:val="both"/>
        <w:rPr>
          <w:b/>
          <w:spacing w:val="-6"/>
          <w:sz w:val="36"/>
          <w:szCs w:val="36"/>
        </w:rPr>
      </w:pPr>
    </w:p>
    <w:p w:rsidR="00044F0F" w:rsidRPr="00683D2F" w:rsidRDefault="00044F0F" w:rsidP="00044F0F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ind w:right="29"/>
        <w:jc w:val="both"/>
        <w:rPr>
          <w:b/>
          <w:spacing w:val="-6"/>
          <w:sz w:val="36"/>
          <w:szCs w:val="36"/>
        </w:rPr>
      </w:pPr>
    </w:p>
    <w:p w:rsidR="004816FD" w:rsidRPr="00683D2F" w:rsidRDefault="004816FD" w:rsidP="00044F0F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ind w:right="29"/>
        <w:jc w:val="both"/>
        <w:rPr>
          <w:b/>
          <w:spacing w:val="-6"/>
          <w:sz w:val="36"/>
          <w:szCs w:val="36"/>
        </w:rPr>
      </w:pPr>
    </w:p>
    <w:p w:rsidR="004816FD" w:rsidRPr="00683D2F" w:rsidRDefault="004816FD" w:rsidP="00044F0F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ind w:right="29"/>
        <w:jc w:val="both"/>
        <w:rPr>
          <w:b/>
          <w:spacing w:val="-6"/>
          <w:sz w:val="36"/>
          <w:szCs w:val="36"/>
        </w:rPr>
      </w:pPr>
    </w:p>
    <w:p w:rsidR="004816FD" w:rsidRPr="00683D2F" w:rsidRDefault="004816FD" w:rsidP="00044F0F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ind w:right="29"/>
        <w:jc w:val="both"/>
        <w:rPr>
          <w:b/>
          <w:spacing w:val="-6"/>
          <w:sz w:val="36"/>
          <w:szCs w:val="36"/>
        </w:rPr>
      </w:pPr>
    </w:p>
    <w:p w:rsidR="004816FD" w:rsidRDefault="004816FD" w:rsidP="00044F0F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ind w:right="29"/>
        <w:jc w:val="both"/>
        <w:rPr>
          <w:b/>
          <w:spacing w:val="-6"/>
          <w:sz w:val="36"/>
          <w:szCs w:val="36"/>
        </w:rPr>
      </w:pPr>
    </w:p>
    <w:p w:rsidR="006E7FAB" w:rsidRDefault="006E7FAB" w:rsidP="00044F0F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ind w:right="29"/>
        <w:jc w:val="both"/>
        <w:rPr>
          <w:b/>
          <w:spacing w:val="-6"/>
          <w:sz w:val="36"/>
          <w:szCs w:val="36"/>
        </w:rPr>
      </w:pPr>
    </w:p>
    <w:p w:rsidR="006E7FAB" w:rsidRDefault="006E7FAB" w:rsidP="00044F0F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ind w:right="29"/>
        <w:jc w:val="both"/>
        <w:rPr>
          <w:b/>
          <w:spacing w:val="-6"/>
          <w:sz w:val="36"/>
          <w:szCs w:val="36"/>
        </w:rPr>
      </w:pPr>
    </w:p>
    <w:p w:rsidR="006E7FAB" w:rsidRPr="00683D2F" w:rsidRDefault="006E7FAB" w:rsidP="00044F0F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ind w:right="29"/>
        <w:jc w:val="both"/>
        <w:rPr>
          <w:b/>
          <w:spacing w:val="-6"/>
          <w:sz w:val="36"/>
          <w:szCs w:val="36"/>
        </w:rPr>
      </w:pPr>
    </w:p>
    <w:p w:rsidR="004816FD" w:rsidRPr="00683D2F" w:rsidRDefault="004816FD" w:rsidP="00044F0F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ind w:right="29"/>
        <w:jc w:val="both"/>
        <w:rPr>
          <w:b/>
          <w:spacing w:val="-6"/>
          <w:sz w:val="36"/>
          <w:szCs w:val="36"/>
        </w:rPr>
      </w:pPr>
    </w:p>
    <w:p w:rsidR="004816FD" w:rsidRPr="00683D2F" w:rsidRDefault="004816FD" w:rsidP="001219E9">
      <w:pPr>
        <w:pStyle w:val="ac"/>
        <w:spacing w:before="0" w:beforeAutospacing="0" w:after="0" w:afterAutospacing="0"/>
        <w:jc w:val="both"/>
        <w:rPr>
          <w:color w:val="auto"/>
          <w:sz w:val="28"/>
          <w:szCs w:val="28"/>
        </w:rPr>
      </w:pPr>
    </w:p>
    <w:p w:rsidR="002125B4" w:rsidRPr="002125B4" w:rsidRDefault="00044F0F" w:rsidP="002125B4">
      <w:pPr>
        <w:pStyle w:val="ac"/>
        <w:spacing w:before="0" w:beforeAutospacing="0" w:after="0" w:afterAutospacing="0"/>
        <w:jc w:val="both"/>
        <w:rPr>
          <w:rFonts w:eastAsia="MS Mincho"/>
          <w:b/>
          <w:sz w:val="28"/>
          <w:szCs w:val="28"/>
        </w:rPr>
      </w:pPr>
      <w:r w:rsidRPr="00683D2F">
        <w:rPr>
          <w:color w:val="auto"/>
          <w:sz w:val="28"/>
          <w:szCs w:val="28"/>
        </w:rPr>
        <w:lastRenderedPageBreak/>
        <w:tab/>
      </w:r>
      <w:r w:rsidR="002125B4" w:rsidRPr="002125B4">
        <w:rPr>
          <w:sz w:val="28"/>
          <w:szCs w:val="28"/>
        </w:rPr>
        <w:t xml:space="preserve">Настоящий учебный план </w:t>
      </w:r>
      <w:r w:rsidR="002125B4" w:rsidRPr="002125B4">
        <w:rPr>
          <w:color w:val="2D2D2D"/>
          <w:spacing w:val="2"/>
          <w:sz w:val="28"/>
          <w:szCs w:val="28"/>
        </w:rPr>
        <w:t xml:space="preserve"> начального общего образования  опред</w:t>
      </w:r>
      <w:r w:rsidR="002125B4" w:rsidRPr="002125B4">
        <w:rPr>
          <w:color w:val="2D2D2D"/>
          <w:spacing w:val="2"/>
          <w:sz w:val="28"/>
          <w:szCs w:val="28"/>
        </w:rPr>
        <w:t>е</w:t>
      </w:r>
      <w:r w:rsidR="002125B4" w:rsidRPr="002125B4">
        <w:rPr>
          <w:color w:val="2D2D2D"/>
          <w:spacing w:val="2"/>
          <w:sz w:val="28"/>
          <w:szCs w:val="28"/>
        </w:rPr>
        <w:t>ляет перечень, трудоемкость, последовательность и распределение по п</w:t>
      </w:r>
      <w:r w:rsidR="002125B4" w:rsidRPr="002125B4">
        <w:rPr>
          <w:color w:val="2D2D2D"/>
          <w:spacing w:val="2"/>
          <w:sz w:val="28"/>
          <w:szCs w:val="28"/>
        </w:rPr>
        <w:t>е</w:t>
      </w:r>
      <w:r w:rsidR="002125B4" w:rsidRPr="002125B4">
        <w:rPr>
          <w:color w:val="2D2D2D"/>
          <w:spacing w:val="2"/>
          <w:sz w:val="28"/>
          <w:szCs w:val="28"/>
        </w:rPr>
        <w:t>риодам обучения учебных предметов, формы промежуточной аттестации обучающихся.</w:t>
      </w:r>
      <w:r w:rsidR="002125B4" w:rsidRPr="002125B4">
        <w:rPr>
          <w:color w:val="2D2D2D"/>
          <w:spacing w:val="2"/>
          <w:sz w:val="28"/>
          <w:szCs w:val="28"/>
        </w:rPr>
        <w:br/>
      </w:r>
      <w:r w:rsidR="002125B4" w:rsidRPr="002125B4">
        <w:rPr>
          <w:rFonts w:eastAsia="MS Mincho"/>
          <w:b/>
          <w:sz w:val="28"/>
          <w:szCs w:val="28"/>
        </w:rPr>
        <w:t>1.Нормативно-правовая основа учебного плана</w:t>
      </w:r>
    </w:p>
    <w:p w:rsidR="002125B4" w:rsidRPr="002125B4" w:rsidRDefault="002125B4" w:rsidP="002125B4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2125B4">
        <w:rPr>
          <w:sz w:val="28"/>
          <w:szCs w:val="28"/>
        </w:rPr>
        <w:t>Учебный план разработан на основе:</w:t>
      </w:r>
    </w:p>
    <w:p w:rsidR="002125B4" w:rsidRPr="002125B4" w:rsidRDefault="002125B4" w:rsidP="002125B4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2125B4">
        <w:rPr>
          <w:sz w:val="28"/>
          <w:szCs w:val="28"/>
        </w:rPr>
        <w:t>- Закона Российской Федерации "Об образовании" (№ 273-ФЗ от 29.12.2012);</w:t>
      </w:r>
    </w:p>
    <w:p w:rsidR="002125B4" w:rsidRPr="002125B4" w:rsidRDefault="002125B4" w:rsidP="002125B4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2125B4">
        <w:rPr>
          <w:sz w:val="28"/>
          <w:szCs w:val="28"/>
        </w:rPr>
        <w:t>- Порядка организации и осуществления образовательной деятельности по основным общеобразовательным программам – образовательным пр</w:t>
      </w:r>
      <w:r w:rsidRPr="002125B4">
        <w:rPr>
          <w:sz w:val="28"/>
          <w:szCs w:val="28"/>
        </w:rPr>
        <w:t>о</w:t>
      </w:r>
      <w:r w:rsidRPr="002125B4">
        <w:rPr>
          <w:sz w:val="28"/>
          <w:szCs w:val="28"/>
        </w:rPr>
        <w:t>граммам начального общего, основного общего и среднего общего образ</w:t>
      </w:r>
      <w:r w:rsidRPr="002125B4">
        <w:rPr>
          <w:sz w:val="28"/>
          <w:szCs w:val="28"/>
        </w:rPr>
        <w:t>о</w:t>
      </w:r>
      <w:r w:rsidRPr="002125B4">
        <w:rPr>
          <w:sz w:val="28"/>
          <w:szCs w:val="28"/>
        </w:rPr>
        <w:t>вания (утверждённого приказом Минобрнауки от 30.08.2013г. № 1015);</w:t>
      </w:r>
    </w:p>
    <w:p w:rsidR="002125B4" w:rsidRPr="002125B4" w:rsidRDefault="002125B4" w:rsidP="002125B4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2125B4">
        <w:rPr>
          <w:sz w:val="28"/>
          <w:szCs w:val="28"/>
        </w:rPr>
        <w:t>- Федерального государственного образовательного стандарта начального общего образования (утвержден приказом Минобрнауки России от 6 о</w:t>
      </w:r>
      <w:r w:rsidRPr="002125B4">
        <w:rPr>
          <w:sz w:val="28"/>
          <w:szCs w:val="28"/>
        </w:rPr>
        <w:t>к</w:t>
      </w:r>
      <w:r w:rsidRPr="002125B4">
        <w:rPr>
          <w:sz w:val="28"/>
          <w:szCs w:val="28"/>
        </w:rPr>
        <w:t xml:space="preserve">тября </w:t>
      </w:r>
      <w:smartTag w:uri="urn:schemas-microsoft-com:office:smarttags" w:element="metricconverter">
        <w:smartTagPr>
          <w:attr w:name="ProductID" w:val="2009 г"/>
        </w:smartTagPr>
        <w:r w:rsidRPr="002125B4">
          <w:rPr>
            <w:sz w:val="28"/>
            <w:szCs w:val="28"/>
          </w:rPr>
          <w:t>2009 г</w:t>
        </w:r>
      </w:smartTag>
      <w:r w:rsidRPr="002125B4">
        <w:rPr>
          <w:sz w:val="28"/>
          <w:szCs w:val="28"/>
        </w:rPr>
        <w:t xml:space="preserve">. № 373, зарегистрирован в Минюсте России 22 декабря </w:t>
      </w:r>
      <w:smartTag w:uri="urn:schemas-microsoft-com:office:smarttags" w:element="metricconverter">
        <w:smartTagPr>
          <w:attr w:name="ProductID" w:val="2009 г"/>
        </w:smartTagPr>
        <w:r w:rsidRPr="002125B4">
          <w:rPr>
            <w:sz w:val="28"/>
            <w:szCs w:val="28"/>
          </w:rPr>
          <w:t>2009 г</w:t>
        </w:r>
      </w:smartTag>
      <w:r w:rsidRPr="002125B4">
        <w:rPr>
          <w:sz w:val="28"/>
          <w:szCs w:val="28"/>
        </w:rPr>
        <w:t>., регистрационный номер 15785) со всеми изменениями и дополнениями;</w:t>
      </w:r>
    </w:p>
    <w:p w:rsidR="002125B4" w:rsidRPr="002125B4" w:rsidRDefault="002125B4" w:rsidP="002125B4">
      <w:pPr>
        <w:shd w:val="clear" w:color="auto" w:fill="FFFFFF"/>
        <w:spacing w:after="0" w:line="240" w:lineRule="auto"/>
        <w:ind w:right="259"/>
        <w:jc w:val="both"/>
        <w:rPr>
          <w:rFonts w:ascii="Times New Roman" w:hAnsi="Times New Roman"/>
          <w:sz w:val="28"/>
          <w:szCs w:val="28"/>
        </w:rPr>
      </w:pPr>
      <w:r w:rsidRPr="002125B4">
        <w:rPr>
          <w:rFonts w:ascii="Times New Roman" w:hAnsi="Times New Roman"/>
          <w:sz w:val="28"/>
          <w:szCs w:val="28"/>
        </w:rPr>
        <w:t xml:space="preserve">- </w:t>
      </w:r>
      <w:r w:rsidRPr="002125B4">
        <w:rPr>
          <w:rFonts w:ascii="Times New Roman" w:hAnsi="Times New Roman"/>
          <w:iCs/>
          <w:sz w:val="28"/>
          <w:szCs w:val="28"/>
        </w:rPr>
        <w:t>федерального  перечня учебников, рекомендованного Минобрнауки  РФ  к использованию при реализации имеющих государственную аккр</w:t>
      </w:r>
      <w:r w:rsidRPr="002125B4">
        <w:rPr>
          <w:rFonts w:ascii="Times New Roman" w:hAnsi="Times New Roman"/>
          <w:iCs/>
          <w:sz w:val="28"/>
          <w:szCs w:val="28"/>
        </w:rPr>
        <w:t>е</w:t>
      </w:r>
      <w:r w:rsidRPr="002125B4">
        <w:rPr>
          <w:rFonts w:ascii="Times New Roman" w:hAnsi="Times New Roman"/>
          <w:iCs/>
          <w:sz w:val="28"/>
          <w:szCs w:val="28"/>
        </w:rPr>
        <w:t>дитацию образовательных программ начального общего, основного о</w:t>
      </w:r>
      <w:r w:rsidRPr="002125B4">
        <w:rPr>
          <w:rFonts w:ascii="Times New Roman" w:hAnsi="Times New Roman"/>
          <w:iCs/>
          <w:sz w:val="28"/>
          <w:szCs w:val="28"/>
        </w:rPr>
        <w:t>б</w:t>
      </w:r>
      <w:r w:rsidRPr="002125B4">
        <w:rPr>
          <w:rFonts w:ascii="Times New Roman" w:hAnsi="Times New Roman"/>
          <w:iCs/>
          <w:sz w:val="28"/>
          <w:szCs w:val="28"/>
        </w:rPr>
        <w:t>щего, среднего общего, у</w:t>
      </w:r>
      <w:r w:rsidRPr="002125B4">
        <w:rPr>
          <w:rFonts w:ascii="Times New Roman" w:hAnsi="Times New Roman"/>
          <w:spacing w:val="-5"/>
          <w:sz w:val="28"/>
          <w:szCs w:val="28"/>
        </w:rPr>
        <w:t>твержденного  приказом Министерства образов</w:t>
      </w:r>
      <w:r w:rsidRPr="002125B4">
        <w:rPr>
          <w:rFonts w:ascii="Times New Roman" w:hAnsi="Times New Roman"/>
          <w:spacing w:val="-5"/>
          <w:sz w:val="28"/>
          <w:szCs w:val="28"/>
        </w:rPr>
        <w:t>а</w:t>
      </w:r>
      <w:r w:rsidRPr="002125B4">
        <w:rPr>
          <w:rFonts w:ascii="Times New Roman" w:hAnsi="Times New Roman"/>
          <w:spacing w:val="-5"/>
          <w:sz w:val="28"/>
          <w:szCs w:val="28"/>
        </w:rPr>
        <w:t xml:space="preserve">нии науки Российской Федерации от 31 </w:t>
      </w:r>
      <w:r w:rsidRPr="002125B4">
        <w:rPr>
          <w:rFonts w:ascii="Times New Roman" w:hAnsi="Times New Roman"/>
          <w:sz w:val="28"/>
          <w:szCs w:val="28"/>
        </w:rPr>
        <w:t>марта 2014 г. N253 со всеми изм</w:t>
      </w:r>
      <w:r w:rsidRPr="002125B4">
        <w:rPr>
          <w:rFonts w:ascii="Times New Roman" w:hAnsi="Times New Roman"/>
          <w:sz w:val="28"/>
          <w:szCs w:val="28"/>
        </w:rPr>
        <w:t>е</w:t>
      </w:r>
      <w:r w:rsidRPr="002125B4">
        <w:rPr>
          <w:rFonts w:ascii="Times New Roman" w:hAnsi="Times New Roman"/>
          <w:sz w:val="28"/>
          <w:szCs w:val="28"/>
        </w:rPr>
        <w:t>нениями и дополнениями;</w:t>
      </w:r>
    </w:p>
    <w:p w:rsidR="002125B4" w:rsidRPr="002125B4" w:rsidRDefault="002125B4" w:rsidP="002125B4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2125B4">
        <w:rPr>
          <w:sz w:val="28"/>
          <w:szCs w:val="28"/>
        </w:rPr>
        <w:t xml:space="preserve">- СанПиН 2.4.2.2821-10 "Санитарно-эпидемиологические требования к условиям и организации обучения в общеобразовательных учреждениях" (утверждены постановлением 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2125B4">
          <w:rPr>
            <w:sz w:val="28"/>
            <w:szCs w:val="28"/>
          </w:rPr>
          <w:t>2010 г</w:t>
        </w:r>
      </w:smartTag>
      <w:r w:rsidRPr="002125B4">
        <w:rPr>
          <w:sz w:val="28"/>
          <w:szCs w:val="28"/>
        </w:rPr>
        <w:t>. № 189, зарегистрир</w:t>
      </w:r>
      <w:r w:rsidRPr="002125B4">
        <w:rPr>
          <w:sz w:val="28"/>
          <w:szCs w:val="28"/>
        </w:rPr>
        <w:t>о</w:t>
      </w:r>
      <w:r w:rsidRPr="002125B4">
        <w:rPr>
          <w:sz w:val="28"/>
          <w:szCs w:val="28"/>
        </w:rPr>
        <w:t xml:space="preserve">ванным в Минюсте России 3 марта </w:t>
      </w:r>
      <w:smartTag w:uri="urn:schemas-microsoft-com:office:smarttags" w:element="metricconverter">
        <w:smartTagPr>
          <w:attr w:name="ProductID" w:val="2011 г"/>
        </w:smartTagPr>
        <w:r w:rsidRPr="002125B4">
          <w:rPr>
            <w:sz w:val="28"/>
            <w:szCs w:val="28"/>
          </w:rPr>
          <w:t>2011 г</w:t>
        </w:r>
      </w:smartTag>
      <w:r w:rsidRPr="002125B4">
        <w:rPr>
          <w:sz w:val="28"/>
          <w:szCs w:val="28"/>
        </w:rPr>
        <w:t>., регистрационный номер 19993);</w:t>
      </w:r>
    </w:p>
    <w:p w:rsidR="002125B4" w:rsidRPr="002125B4" w:rsidRDefault="002125B4" w:rsidP="002125B4">
      <w:pPr>
        <w:pStyle w:val="3"/>
        <w:spacing w:before="0" w:after="0" w:line="240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2125B4">
        <w:rPr>
          <w:rFonts w:ascii="Times New Roman" w:hAnsi="Times New Roman"/>
          <w:b w:val="0"/>
          <w:sz w:val="28"/>
          <w:szCs w:val="28"/>
        </w:rPr>
        <w:t>- примерной основной образовательной программы начального общего о</w:t>
      </w:r>
      <w:r w:rsidRPr="002125B4">
        <w:rPr>
          <w:rFonts w:ascii="Times New Roman" w:hAnsi="Times New Roman"/>
          <w:b w:val="0"/>
          <w:sz w:val="28"/>
          <w:szCs w:val="28"/>
        </w:rPr>
        <w:t>б</w:t>
      </w:r>
      <w:r w:rsidRPr="002125B4">
        <w:rPr>
          <w:rFonts w:ascii="Times New Roman" w:hAnsi="Times New Roman"/>
          <w:b w:val="0"/>
          <w:sz w:val="28"/>
          <w:szCs w:val="28"/>
        </w:rPr>
        <w:t>разования, одобренной  решением федерального учебно-методического объединения по общему образованию  (протокол от 8 апреля 2015 г. № 1/15)</w:t>
      </w:r>
    </w:p>
    <w:p w:rsidR="002125B4" w:rsidRPr="002125B4" w:rsidRDefault="002125B4" w:rsidP="002125B4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2125B4">
        <w:rPr>
          <w:rFonts w:ascii="Times New Roman" w:hAnsi="Times New Roman"/>
          <w:color w:val="auto"/>
          <w:spacing w:val="-2"/>
          <w:sz w:val="28"/>
          <w:szCs w:val="28"/>
        </w:rPr>
        <w:t xml:space="preserve">Учебный план  </w:t>
      </w:r>
      <w:r w:rsidRPr="002125B4">
        <w:rPr>
          <w:rFonts w:ascii="Times New Roman" w:hAnsi="Times New Roman"/>
          <w:color w:val="auto"/>
          <w:sz w:val="28"/>
          <w:szCs w:val="28"/>
        </w:rPr>
        <w:t>начального общего образования фиксирует общий об</w:t>
      </w:r>
      <w:r w:rsidRPr="002125B4">
        <w:rPr>
          <w:rFonts w:ascii="Times New Roman" w:hAnsi="Times New Roman"/>
          <w:color w:val="auto"/>
          <w:sz w:val="28"/>
          <w:szCs w:val="28"/>
        </w:rPr>
        <w:t>ъ</w:t>
      </w:r>
      <w:r w:rsidRPr="002125B4">
        <w:rPr>
          <w:rFonts w:ascii="Times New Roman" w:hAnsi="Times New Roman"/>
          <w:color w:val="auto"/>
          <w:sz w:val="28"/>
          <w:szCs w:val="28"/>
        </w:rPr>
        <w:t>ем нагрузки, максимальный объём аудиторной нагрузки обучающихся, с</w:t>
      </w:r>
      <w:r w:rsidRPr="002125B4">
        <w:rPr>
          <w:rFonts w:ascii="Times New Roman" w:hAnsi="Times New Roman"/>
          <w:color w:val="auto"/>
          <w:sz w:val="28"/>
          <w:szCs w:val="28"/>
        </w:rPr>
        <w:t>о</w:t>
      </w:r>
      <w:r w:rsidRPr="002125B4">
        <w:rPr>
          <w:rFonts w:ascii="Times New Roman" w:hAnsi="Times New Roman"/>
          <w:color w:val="auto"/>
          <w:sz w:val="28"/>
          <w:szCs w:val="28"/>
        </w:rPr>
        <w:t>став и структуру предметных областей, распределяет учебное время, отв</w:t>
      </w:r>
      <w:r w:rsidRPr="002125B4">
        <w:rPr>
          <w:rFonts w:ascii="Times New Roman" w:hAnsi="Times New Roman"/>
          <w:color w:val="auto"/>
          <w:sz w:val="28"/>
          <w:szCs w:val="28"/>
        </w:rPr>
        <w:t>о</w:t>
      </w:r>
      <w:r w:rsidRPr="002125B4">
        <w:rPr>
          <w:rFonts w:ascii="Times New Roman" w:hAnsi="Times New Roman"/>
          <w:color w:val="auto"/>
          <w:sz w:val="28"/>
          <w:szCs w:val="28"/>
        </w:rPr>
        <w:t>димое на их освоение по классам и учебным предметам.</w:t>
      </w:r>
    </w:p>
    <w:p w:rsidR="002125B4" w:rsidRPr="002125B4" w:rsidRDefault="002125B4" w:rsidP="002125B4">
      <w:pPr>
        <w:pStyle w:val="ac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125B4">
        <w:rPr>
          <w:sz w:val="28"/>
          <w:szCs w:val="28"/>
        </w:rPr>
        <w:t>Реализация учебного плана на начальной ступени общего образов</w:t>
      </w:r>
      <w:r w:rsidRPr="002125B4">
        <w:rPr>
          <w:sz w:val="28"/>
          <w:szCs w:val="28"/>
        </w:rPr>
        <w:t>а</w:t>
      </w:r>
      <w:r w:rsidRPr="002125B4">
        <w:rPr>
          <w:sz w:val="28"/>
          <w:szCs w:val="28"/>
        </w:rPr>
        <w:t>ния направлена на формирование базовых основ и фундамента всего п</w:t>
      </w:r>
      <w:r w:rsidRPr="002125B4">
        <w:rPr>
          <w:sz w:val="28"/>
          <w:szCs w:val="28"/>
        </w:rPr>
        <w:t>о</w:t>
      </w:r>
      <w:r w:rsidRPr="002125B4">
        <w:rPr>
          <w:sz w:val="28"/>
          <w:szCs w:val="28"/>
        </w:rPr>
        <w:t>следующего обучения, в том числе:</w:t>
      </w:r>
    </w:p>
    <w:p w:rsidR="002125B4" w:rsidRPr="002125B4" w:rsidRDefault="002125B4" w:rsidP="002125B4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2125B4">
        <w:rPr>
          <w:sz w:val="28"/>
          <w:szCs w:val="28"/>
        </w:rPr>
        <w:t>- учебной деятельности, как системы учебных и познавательных мотивов, умения принимать, сохранять, реализовывать учебные цели, умения пл</w:t>
      </w:r>
      <w:r w:rsidRPr="002125B4">
        <w:rPr>
          <w:sz w:val="28"/>
          <w:szCs w:val="28"/>
        </w:rPr>
        <w:t>а</w:t>
      </w:r>
      <w:r w:rsidRPr="002125B4">
        <w:rPr>
          <w:sz w:val="28"/>
          <w:szCs w:val="28"/>
        </w:rPr>
        <w:t>нировать, контролировать и оценивать учебные действия и их результат;</w:t>
      </w:r>
    </w:p>
    <w:p w:rsidR="002125B4" w:rsidRPr="002125B4" w:rsidRDefault="002125B4" w:rsidP="002125B4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2125B4">
        <w:rPr>
          <w:sz w:val="28"/>
          <w:szCs w:val="28"/>
        </w:rPr>
        <w:t>- универсальных учебных действий;</w:t>
      </w:r>
    </w:p>
    <w:p w:rsidR="002125B4" w:rsidRPr="002125B4" w:rsidRDefault="002125B4" w:rsidP="002125B4">
      <w:pPr>
        <w:pStyle w:val="ac"/>
        <w:spacing w:before="0" w:beforeAutospacing="0" w:after="0" w:afterAutospacing="0"/>
        <w:jc w:val="both"/>
        <w:rPr>
          <w:sz w:val="28"/>
          <w:szCs w:val="28"/>
        </w:rPr>
      </w:pPr>
      <w:r w:rsidRPr="002125B4">
        <w:rPr>
          <w:sz w:val="28"/>
          <w:szCs w:val="28"/>
        </w:rPr>
        <w:t>- познавательной мотивации и интересов обучающихся, их готовности и способности к сотрудничеству и совместной деятельности ученика с уч</w:t>
      </w:r>
      <w:r w:rsidRPr="002125B4">
        <w:rPr>
          <w:sz w:val="28"/>
          <w:szCs w:val="28"/>
        </w:rPr>
        <w:t>и</w:t>
      </w:r>
      <w:r w:rsidRPr="002125B4">
        <w:rPr>
          <w:sz w:val="28"/>
          <w:szCs w:val="28"/>
        </w:rPr>
        <w:lastRenderedPageBreak/>
        <w:t>телем и одноклассниками, основы нравственного поведения, определя</w:t>
      </w:r>
      <w:r w:rsidRPr="002125B4">
        <w:rPr>
          <w:sz w:val="28"/>
          <w:szCs w:val="28"/>
        </w:rPr>
        <w:t>ю</w:t>
      </w:r>
      <w:r w:rsidRPr="002125B4">
        <w:rPr>
          <w:sz w:val="28"/>
          <w:szCs w:val="28"/>
        </w:rPr>
        <w:t>щего отношения личности с обществом и окружающими людьми.</w:t>
      </w:r>
    </w:p>
    <w:p w:rsidR="002125B4" w:rsidRPr="002125B4" w:rsidRDefault="002125B4" w:rsidP="002125B4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2125B4">
        <w:rPr>
          <w:rFonts w:ascii="Times New Roman" w:hAnsi="Times New Roman"/>
          <w:color w:val="auto"/>
          <w:sz w:val="28"/>
          <w:szCs w:val="28"/>
        </w:rPr>
        <w:t>Учебный план состоит из двух частей — обязательной части и части, формируемой участниками образовательных отношений.</w:t>
      </w:r>
    </w:p>
    <w:p w:rsidR="002125B4" w:rsidRPr="002125B4" w:rsidRDefault="002125B4" w:rsidP="002125B4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2125B4">
        <w:rPr>
          <w:rFonts w:ascii="Times New Roman" w:hAnsi="Times New Roman"/>
          <w:color w:val="auto"/>
          <w:sz w:val="28"/>
          <w:szCs w:val="28"/>
        </w:rPr>
        <w:t xml:space="preserve">Обязательная часть учебного плана определяет </w:t>
      </w:r>
      <w:r w:rsidRPr="002125B4">
        <w:rPr>
          <w:rFonts w:ascii="Times New Roman" w:hAnsi="Times New Roman"/>
          <w:color w:val="auto"/>
          <w:spacing w:val="2"/>
          <w:sz w:val="28"/>
          <w:szCs w:val="28"/>
        </w:rPr>
        <w:t>состав учебных пре</w:t>
      </w:r>
      <w:r w:rsidRPr="002125B4">
        <w:rPr>
          <w:rFonts w:ascii="Times New Roman" w:hAnsi="Times New Roman"/>
          <w:color w:val="auto"/>
          <w:spacing w:val="2"/>
          <w:sz w:val="28"/>
          <w:szCs w:val="28"/>
        </w:rPr>
        <w:t>д</w:t>
      </w:r>
      <w:r w:rsidRPr="002125B4">
        <w:rPr>
          <w:rFonts w:ascii="Times New Roman" w:hAnsi="Times New Roman"/>
          <w:color w:val="auto"/>
          <w:spacing w:val="2"/>
          <w:sz w:val="28"/>
          <w:szCs w:val="28"/>
        </w:rPr>
        <w:t>метов обязательных предметных обла</w:t>
      </w:r>
      <w:r w:rsidRPr="002125B4">
        <w:rPr>
          <w:rFonts w:ascii="Times New Roman" w:hAnsi="Times New Roman"/>
          <w:color w:val="auto"/>
          <w:sz w:val="28"/>
          <w:szCs w:val="28"/>
        </w:rPr>
        <w:t>стей (</w:t>
      </w:r>
      <w:r w:rsidRPr="002125B4">
        <w:rPr>
          <w:rFonts w:ascii="Times New Roman" w:hAnsi="Times New Roman"/>
          <w:sz w:val="28"/>
          <w:szCs w:val="28"/>
        </w:rPr>
        <w:t>русский язык и литературное чтение, родной язык и литературное чтение на родном языке; иностранный язык;математика и информатика, обществознание и естествознание (окр</w:t>
      </w:r>
      <w:r w:rsidRPr="002125B4">
        <w:rPr>
          <w:rFonts w:ascii="Times New Roman" w:hAnsi="Times New Roman"/>
          <w:sz w:val="28"/>
          <w:szCs w:val="28"/>
        </w:rPr>
        <w:t>у</w:t>
      </w:r>
      <w:r w:rsidRPr="002125B4">
        <w:rPr>
          <w:rFonts w:ascii="Times New Roman" w:hAnsi="Times New Roman"/>
          <w:sz w:val="28"/>
          <w:szCs w:val="28"/>
        </w:rPr>
        <w:t xml:space="preserve">жающий мир), основы религиозных культур и светской этики, искусство, технология, физическая культура) </w:t>
      </w:r>
      <w:r w:rsidRPr="002125B4">
        <w:rPr>
          <w:rFonts w:ascii="Times New Roman" w:hAnsi="Times New Roman"/>
          <w:color w:val="auto"/>
          <w:sz w:val="28"/>
          <w:szCs w:val="28"/>
        </w:rPr>
        <w:t>и учебное время, отводимое на их из</w:t>
      </w:r>
      <w:r w:rsidRPr="002125B4">
        <w:rPr>
          <w:rFonts w:ascii="Times New Roman" w:hAnsi="Times New Roman"/>
          <w:color w:val="auto"/>
          <w:sz w:val="28"/>
          <w:szCs w:val="28"/>
        </w:rPr>
        <w:t>у</w:t>
      </w:r>
      <w:r w:rsidRPr="002125B4">
        <w:rPr>
          <w:rFonts w:ascii="Times New Roman" w:hAnsi="Times New Roman"/>
          <w:color w:val="auto"/>
          <w:sz w:val="28"/>
          <w:szCs w:val="28"/>
        </w:rPr>
        <w:t>чение по классам (годам) обучения.</w:t>
      </w:r>
    </w:p>
    <w:p w:rsidR="002125B4" w:rsidRPr="002125B4" w:rsidRDefault="002125B4" w:rsidP="002125B4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2125B4">
        <w:rPr>
          <w:rFonts w:ascii="Times New Roman" w:hAnsi="Times New Roman"/>
          <w:color w:val="auto"/>
          <w:spacing w:val="2"/>
          <w:sz w:val="28"/>
          <w:szCs w:val="28"/>
        </w:rPr>
        <w:t>Обязательная часть учебного плана отражает содержание образов</w:t>
      </w:r>
      <w:r w:rsidRPr="002125B4">
        <w:rPr>
          <w:rFonts w:ascii="Times New Roman" w:hAnsi="Times New Roman"/>
          <w:color w:val="auto"/>
          <w:spacing w:val="2"/>
          <w:sz w:val="28"/>
          <w:szCs w:val="28"/>
        </w:rPr>
        <w:t>а</w:t>
      </w:r>
      <w:r w:rsidRPr="002125B4">
        <w:rPr>
          <w:rFonts w:ascii="Times New Roman" w:hAnsi="Times New Roman"/>
          <w:color w:val="auto"/>
          <w:spacing w:val="2"/>
          <w:sz w:val="28"/>
          <w:szCs w:val="28"/>
        </w:rPr>
        <w:t>ния, которое обеспечивает достижение</w:t>
      </w:r>
      <w:r w:rsidRPr="002125B4">
        <w:rPr>
          <w:rFonts w:ascii="Times New Roman" w:hAnsi="Times New Roman"/>
          <w:color w:val="auto"/>
          <w:sz w:val="28"/>
          <w:szCs w:val="28"/>
        </w:rPr>
        <w:t xml:space="preserve"> важнейших целей современного начального общего образования:</w:t>
      </w:r>
    </w:p>
    <w:p w:rsidR="002125B4" w:rsidRPr="002125B4" w:rsidRDefault="002125B4" w:rsidP="002125B4">
      <w:pPr>
        <w:pStyle w:val="21"/>
        <w:spacing w:line="240" w:lineRule="auto"/>
        <w:rPr>
          <w:szCs w:val="28"/>
        </w:rPr>
      </w:pPr>
      <w:r w:rsidRPr="002125B4">
        <w:rPr>
          <w:szCs w:val="28"/>
        </w:rPr>
        <w:t>формирование гражданской идентичности обучающихся, приобщ</w:t>
      </w:r>
      <w:r w:rsidRPr="002125B4">
        <w:rPr>
          <w:szCs w:val="28"/>
        </w:rPr>
        <w:t>е</w:t>
      </w:r>
      <w:r w:rsidRPr="002125B4">
        <w:rPr>
          <w:szCs w:val="28"/>
        </w:rPr>
        <w:t>ние их к общекультурным, национальным и этнокультурным ценностям;</w:t>
      </w:r>
    </w:p>
    <w:p w:rsidR="002125B4" w:rsidRPr="002125B4" w:rsidRDefault="002125B4" w:rsidP="002125B4">
      <w:pPr>
        <w:pStyle w:val="21"/>
        <w:spacing w:line="240" w:lineRule="auto"/>
        <w:rPr>
          <w:szCs w:val="28"/>
        </w:rPr>
      </w:pPr>
      <w:r w:rsidRPr="002125B4">
        <w:rPr>
          <w:szCs w:val="28"/>
        </w:rPr>
        <w:t xml:space="preserve">готовность обучающихся к продолжению образования на </w:t>
      </w:r>
      <w:r w:rsidRPr="002125B4">
        <w:rPr>
          <w:spacing w:val="2"/>
          <w:szCs w:val="28"/>
        </w:rPr>
        <w:t>последу</w:t>
      </w:r>
      <w:r w:rsidRPr="002125B4">
        <w:rPr>
          <w:spacing w:val="2"/>
          <w:szCs w:val="28"/>
        </w:rPr>
        <w:t>ю</w:t>
      </w:r>
      <w:r w:rsidRPr="002125B4">
        <w:rPr>
          <w:spacing w:val="2"/>
          <w:szCs w:val="28"/>
        </w:rPr>
        <w:t xml:space="preserve">щих уровнях основного общего образования, их </w:t>
      </w:r>
      <w:r w:rsidRPr="002125B4">
        <w:rPr>
          <w:szCs w:val="28"/>
        </w:rPr>
        <w:t>приобщение к информ</w:t>
      </w:r>
      <w:r w:rsidRPr="002125B4">
        <w:rPr>
          <w:szCs w:val="28"/>
        </w:rPr>
        <w:t>а</w:t>
      </w:r>
      <w:r w:rsidRPr="002125B4">
        <w:rPr>
          <w:szCs w:val="28"/>
        </w:rPr>
        <w:t>ционным технологиям;</w:t>
      </w:r>
    </w:p>
    <w:p w:rsidR="002125B4" w:rsidRPr="002125B4" w:rsidRDefault="002125B4" w:rsidP="002125B4">
      <w:pPr>
        <w:pStyle w:val="21"/>
        <w:spacing w:line="240" w:lineRule="auto"/>
        <w:rPr>
          <w:szCs w:val="28"/>
        </w:rPr>
      </w:pPr>
      <w:r w:rsidRPr="002125B4">
        <w:rPr>
          <w:spacing w:val="2"/>
          <w:szCs w:val="28"/>
        </w:rPr>
        <w:t xml:space="preserve">формирование здорового образа жизни, элементарных </w:t>
      </w:r>
      <w:r w:rsidRPr="002125B4">
        <w:rPr>
          <w:szCs w:val="28"/>
        </w:rPr>
        <w:t>правил пов</w:t>
      </w:r>
      <w:r w:rsidRPr="002125B4">
        <w:rPr>
          <w:szCs w:val="28"/>
        </w:rPr>
        <w:t>е</w:t>
      </w:r>
      <w:r w:rsidRPr="002125B4">
        <w:rPr>
          <w:szCs w:val="28"/>
        </w:rPr>
        <w:t>дения в экстремальных ситуациях;</w:t>
      </w:r>
    </w:p>
    <w:p w:rsidR="002125B4" w:rsidRPr="002125B4" w:rsidRDefault="002125B4" w:rsidP="002125B4">
      <w:pPr>
        <w:pStyle w:val="21"/>
        <w:spacing w:line="240" w:lineRule="auto"/>
        <w:rPr>
          <w:szCs w:val="28"/>
        </w:rPr>
      </w:pPr>
      <w:r w:rsidRPr="002125B4">
        <w:rPr>
          <w:szCs w:val="28"/>
        </w:rPr>
        <w:t>личностное развитие обучающегося в соответствии с его индивид</w:t>
      </w:r>
      <w:r w:rsidRPr="002125B4">
        <w:rPr>
          <w:szCs w:val="28"/>
        </w:rPr>
        <w:t>у</w:t>
      </w:r>
      <w:r w:rsidRPr="002125B4">
        <w:rPr>
          <w:szCs w:val="28"/>
        </w:rPr>
        <w:t>альностью.</w:t>
      </w:r>
    </w:p>
    <w:p w:rsidR="002125B4" w:rsidRPr="002125B4" w:rsidRDefault="002125B4" w:rsidP="002125B4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2125B4">
        <w:rPr>
          <w:rFonts w:ascii="Times New Roman" w:hAnsi="Times New Roman"/>
          <w:color w:val="auto"/>
          <w:sz w:val="28"/>
          <w:szCs w:val="28"/>
        </w:rPr>
        <w:t>При наполняемости классов более 16 учащихся осуществляется дел</w:t>
      </w:r>
      <w:r w:rsidRPr="002125B4">
        <w:rPr>
          <w:rFonts w:ascii="Times New Roman" w:hAnsi="Times New Roman"/>
          <w:color w:val="auto"/>
          <w:sz w:val="28"/>
          <w:szCs w:val="28"/>
        </w:rPr>
        <w:t>е</w:t>
      </w:r>
      <w:r w:rsidRPr="002125B4">
        <w:rPr>
          <w:rFonts w:ascii="Times New Roman" w:hAnsi="Times New Roman"/>
          <w:color w:val="auto"/>
          <w:sz w:val="28"/>
          <w:szCs w:val="28"/>
        </w:rPr>
        <w:t xml:space="preserve">ние на группы при проведении занятий </w:t>
      </w:r>
      <w:r w:rsidRPr="002125B4">
        <w:rPr>
          <w:rFonts w:ascii="Times New Roman" w:hAnsi="Times New Roman"/>
          <w:color w:val="auto"/>
          <w:spacing w:val="2"/>
          <w:sz w:val="28"/>
          <w:szCs w:val="28"/>
        </w:rPr>
        <w:t xml:space="preserve">по иностранному </w:t>
      </w:r>
      <w:r w:rsidRPr="002125B4">
        <w:rPr>
          <w:rFonts w:ascii="Times New Roman" w:hAnsi="Times New Roman"/>
          <w:color w:val="auto"/>
          <w:sz w:val="28"/>
          <w:szCs w:val="28"/>
        </w:rPr>
        <w:t>языку.</w:t>
      </w:r>
    </w:p>
    <w:p w:rsidR="002125B4" w:rsidRPr="002125B4" w:rsidRDefault="002125B4" w:rsidP="002125B4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2125B4">
        <w:rPr>
          <w:rFonts w:ascii="Times New Roman" w:hAnsi="Times New Roman"/>
          <w:color w:val="auto"/>
          <w:sz w:val="28"/>
          <w:szCs w:val="28"/>
        </w:rPr>
        <w:t>Изучаемый иностранный язык – английский.</w:t>
      </w:r>
    </w:p>
    <w:p w:rsidR="002125B4" w:rsidRPr="002125B4" w:rsidRDefault="002125B4" w:rsidP="002125B4">
      <w:pPr>
        <w:pStyle w:val="afe"/>
        <w:spacing w:line="24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2125B4">
        <w:rPr>
          <w:rFonts w:ascii="Times New Roman" w:hAnsi="Times New Roman"/>
          <w:color w:val="auto"/>
          <w:sz w:val="28"/>
          <w:szCs w:val="28"/>
        </w:rPr>
        <w:t xml:space="preserve">    В 1классе часы предмета «</w:t>
      </w:r>
      <w:r w:rsidRPr="002125B4">
        <w:rPr>
          <w:rFonts w:ascii="Times New Roman" w:hAnsi="Times New Roman"/>
          <w:bCs/>
          <w:sz w:val="28"/>
          <w:szCs w:val="28"/>
        </w:rPr>
        <w:t>Литературное чтение на русском родном языке» ведутся в первое полугодие (1 и 2 четверти), а часы предмета «Ру</w:t>
      </w:r>
      <w:r w:rsidRPr="002125B4">
        <w:rPr>
          <w:rFonts w:ascii="Times New Roman" w:hAnsi="Times New Roman"/>
          <w:bCs/>
          <w:sz w:val="28"/>
          <w:szCs w:val="28"/>
        </w:rPr>
        <w:t>с</w:t>
      </w:r>
      <w:r w:rsidRPr="002125B4">
        <w:rPr>
          <w:rFonts w:ascii="Times New Roman" w:hAnsi="Times New Roman"/>
          <w:bCs/>
          <w:sz w:val="28"/>
          <w:szCs w:val="28"/>
        </w:rPr>
        <w:t>ский родной язык» - во втором полугодии.</w:t>
      </w:r>
    </w:p>
    <w:p w:rsidR="002125B4" w:rsidRPr="002125B4" w:rsidRDefault="002125B4" w:rsidP="002125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125B4">
        <w:rPr>
          <w:rFonts w:ascii="Times New Roman" w:hAnsi="Times New Roman"/>
          <w:color w:val="3E3D3C"/>
          <w:sz w:val="28"/>
          <w:szCs w:val="28"/>
          <w:shd w:val="clear" w:color="auto" w:fill="FFFFFF"/>
        </w:rPr>
        <w:t>В 4 классе в предметной области  «</w:t>
      </w:r>
      <w:r w:rsidRPr="002125B4">
        <w:rPr>
          <w:rFonts w:ascii="Times New Roman" w:hAnsi="Times New Roman"/>
          <w:sz w:val="28"/>
          <w:szCs w:val="28"/>
        </w:rPr>
        <w:t>Основы религиозных культур и светской этики» в рамках предмета «</w:t>
      </w:r>
      <w:r w:rsidRPr="002125B4">
        <w:rPr>
          <w:rFonts w:ascii="Times New Roman" w:hAnsi="Times New Roman"/>
          <w:bCs/>
          <w:sz w:val="28"/>
          <w:szCs w:val="28"/>
        </w:rPr>
        <w:t xml:space="preserve">Основы </w:t>
      </w:r>
      <w:r w:rsidRPr="002125B4">
        <w:rPr>
          <w:rStyle w:val="Zag11"/>
          <w:rFonts w:ascii="Times New Roman" w:eastAsia="@Arial Unicode MS" w:hAnsi="Times New Roman"/>
          <w:sz w:val="28"/>
          <w:szCs w:val="28"/>
        </w:rPr>
        <w:t>религиозных культур и све</w:t>
      </w:r>
      <w:r w:rsidRPr="002125B4">
        <w:rPr>
          <w:rStyle w:val="Zag11"/>
          <w:rFonts w:ascii="Times New Roman" w:eastAsia="@Arial Unicode MS" w:hAnsi="Times New Roman"/>
          <w:sz w:val="28"/>
          <w:szCs w:val="28"/>
        </w:rPr>
        <w:t>т</w:t>
      </w:r>
      <w:r w:rsidRPr="002125B4">
        <w:rPr>
          <w:rStyle w:val="Zag11"/>
          <w:rFonts w:ascii="Times New Roman" w:eastAsia="@Arial Unicode MS" w:hAnsi="Times New Roman"/>
          <w:sz w:val="28"/>
          <w:szCs w:val="28"/>
        </w:rPr>
        <w:t>ской этики</w:t>
      </w:r>
      <w:r w:rsidRPr="002125B4">
        <w:rPr>
          <w:rFonts w:ascii="Times New Roman" w:hAnsi="Times New Roman"/>
          <w:color w:val="3E3D3C"/>
          <w:sz w:val="28"/>
          <w:szCs w:val="28"/>
          <w:shd w:val="clear" w:color="auto" w:fill="FFFFFF"/>
        </w:rPr>
        <w:t xml:space="preserve">»  ведутся  модули  </w:t>
      </w:r>
      <w:r w:rsidRPr="002125B4">
        <w:rPr>
          <w:rFonts w:ascii="Times New Roman" w:hAnsi="Times New Roman"/>
          <w:sz w:val="28"/>
          <w:szCs w:val="28"/>
        </w:rPr>
        <w:t>«Основы православной культуры» и «Осн</w:t>
      </w:r>
      <w:r w:rsidRPr="002125B4">
        <w:rPr>
          <w:rFonts w:ascii="Times New Roman" w:hAnsi="Times New Roman"/>
          <w:sz w:val="28"/>
          <w:szCs w:val="28"/>
        </w:rPr>
        <w:t>о</w:t>
      </w:r>
      <w:r w:rsidRPr="002125B4">
        <w:rPr>
          <w:rFonts w:ascii="Times New Roman" w:hAnsi="Times New Roman"/>
          <w:sz w:val="28"/>
          <w:szCs w:val="28"/>
        </w:rPr>
        <w:t xml:space="preserve">вы светской этики», </w:t>
      </w:r>
      <w:r w:rsidRPr="002125B4">
        <w:rPr>
          <w:rFonts w:ascii="Times New Roman" w:hAnsi="Times New Roman"/>
          <w:sz w:val="28"/>
          <w:szCs w:val="28"/>
          <w:shd w:val="clear" w:color="auto" w:fill="FFFFFF"/>
        </w:rPr>
        <w:t xml:space="preserve">согласно  опроса родителей и учащихся.  </w:t>
      </w:r>
    </w:p>
    <w:p w:rsidR="002125B4" w:rsidRPr="002125B4" w:rsidRDefault="002125B4" w:rsidP="002125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125B4">
        <w:rPr>
          <w:rFonts w:ascii="Times New Roman" w:hAnsi="Times New Roman"/>
          <w:color w:val="000000"/>
          <w:sz w:val="28"/>
          <w:szCs w:val="28"/>
        </w:rPr>
        <w:t>Формы   проведения</w:t>
      </w:r>
      <w:r w:rsidRPr="002125B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2125B4">
        <w:rPr>
          <w:rFonts w:ascii="Times New Roman" w:hAnsi="Times New Roman"/>
          <w:sz w:val="28"/>
          <w:szCs w:val="28"/>
        </w:rPr>
        <w:t>промежуточной аттестации в начальной школе являются:  диктант с грамматическим заданием  по русскому языку в 1 – 3 классах, комплексная контрольная работа по русскому языку в 4 классе и комбинированные контрольные работы по  математике, окружающему м</w:t>
      </w:r>
      <w:r w:rsidRPr="002125B4">
        <w:rPr>
          <w:rFonts w:ascii="Times New Roman" w:hAnsi="Times New Roman"/>
          <w:sz w:val="28"/>
          <w:szCs w:val="28"/>
        </w:rPr>
        <w:t>и</w:t>
      </w:r>
      <w:r w:rsidRPr="002125B4">
        <w:rPr>
          <w:rFonts w:ascii="Times New Roman" w:hAnsi="Times New Roman"/>
          <w:sz w:val="28"/>
          <w:szCs w:val="28"/>
        </w:rPr>
        <w:t>ру в 1 – 4 классах. В 1 классе все работы безотметочные, носят диагност</w:t>
      </w:r>
      <w:r w:rsidRPr="002125B4">
        <w:rPr>
          <w:rFonts w:ascii="Times New Roman" w:hAnsi="Times New Roman"/>
          <w:sz w:val="28"/>
          <w:szCs w:val="28"/>
        </w:rPr>
        <w:t>и</w:t>
      </w:r>
      <w:r w:rsidRPr="002125B4">
        <w:rPr>
          <w:rFonts w:ascii="Times New Roman" w:hAnsi="Times New Roman"/>
          <w:sz w:val="28"/>
          <w:szCs w:val="28"/>
        </w:rPr>
        <w:t>ческий характер.</w:t>
      </w:r>
    </w:p>
    <w:p w:rsidR="002125B4" w:rsidRPr="002125B4" w:rsidRDefault="002125B4" w:rsidP="002125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125B4" w:rsidRPr="002125B4" w:rsidRDefault="002125B4" w:rsidP="002125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125B4" w:rsidRPr="002125B4" w:rsidRDefault="002125B4" w:rsidP="002125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125B4" w:rsidRPr="002125B4" w:rsidRDefault="002125B4" w:rsidP="002125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125B4" w:rsidRPr="002125B4" w:rsidRDefault="002125B4" w:rsidP="002125B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125B4" w:rsidRDefault="002125B4" w:rsidP="002125B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2125B4" w:rsidRDefault="002125B4" w:rsidP="002125B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DA6064" w:rsidRPr="00683D2F" w:rsidRDefault="00DA6064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В учебный план внесены </w:t>
      </w:r>
      <w:r w:rsidR="006B2685" w:rsidRPr="00683D2F">
        <w:rPr>
          <w:rFonts w:ascii="Times New Roman" w:hAnsi="Times New Roman"/>
          <w:sz w:val="28"/>
          <w:szCs w:val="28"/>
        </w:rPr>
        <w:t>обязательные предметные области:</w:t>
      </w:r>
    </w:p>
    <w:p w:rsidR="003765D6" w:rsidRPr="00683D2F" w:rsidRDefault="003765D6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3"/>
        <w:gridCol w:w="2565"/>
        <w:gridCol w:w="5694"/>
      </w:tblGrid>
      <w:tr w:rsidR="006B2685" w:rsidRPr="00683D2F" w:rsidTr="006B2685">
        <w:trPr>
          <w:trHeight w:val="15"/>
        </w:trPr>
        <w:tc>
          <w:tcPr>
            <w:tcW w:w="827" w:type="dxa"/>
            <w:hideMark/>
          </w:tcPr>
          <w:p w:rsidR="006B2685" w:rsidRPr="00D72DA0" w:rsidRDefault="006B2685">
            <w:pPr>
              <w:rPr>
                <w:rFonts w:eastAsia="Calibri"/>
                <w:lang w:eastAsia="en-US"/>
              </w:rPr>
            </w:pPr>
          </w:p>
        </w:tc>
        <w:tc>
          <w:tcPr>
            <w:tcW w:w="2592" w:type="dxa"/>
            <w:hideMark/>
          </w:tcPr>
          <w:p w:rsidR="006B2685" w:rsidRPr="00D72DA0" w:rsidRDefault="006B2685">
            <w:pPr>
              <w:rPr>
                <w:rFonts w:eastAsia="Calibri"/>
                <w:lang w:eastAsia="en-US"/>
              </w:rPr>
            </w:pPr>
          </w:p>
        </w:tc>
        <w:tc>
          <w:tcPr>
            <w:tcW w:w="5936" w:type="dxa"/>
            <w:hideMark/>
          </w:tcPr>
          <w:p w:rsidR="006B2685" w:rsidRPr="00D72DA0" w:rsidRDefault="006B2685">
            <w:pPr>
              <w:rPr>
                <w:rFonts w:eastAsia="Calibri"/>
                <w:lang w:eastAsia="en-US"/>
              </w:rPr>
            </w:pPr>
          </w:p>
        </w:tc>
      </w:tr>
      <w:tr w:rsidR="006B2685" w:rsidRPr="00683D2F" w:rsidTr="006B2685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6B268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N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br/>
              <w:t>п/п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6B268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Предметные обл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сти</w:t>
            </w:r>
          </w:p>
        </w:tc>
        <w:tc>
          <w:tcPr>
            <w:tcW w:w="5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6B268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Основные задачи реализации содержания</w:t>
            </w:r>
          </w:p>
        </w:tc>
      </w:tr>
      <w:tr w:rsidR="006B2685" w:rsidRPr="00683D2F" w:rsidTr="006B2685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6B268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6B268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Русский язык и литературное чт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ние</w:t>
            </w:r>
          </w:p>
        </w:tc>
        <w:tc>
          <w:tcPr>
            <w:tcW w:w="5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6B268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Формирование первоначальных представл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ний о русском языке как государственном языке Российской Федерации, как средстве общения людей разных национальностей в России и за рубежом. Развитие диалогич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ской и монологической устной и письме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ной речи, коммуникативных умений, нра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в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ственных и эстетических чувств, способн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стей к творческой деятельности.</w:t>
            </w:r>
          </w:p>
        </w:tc>
      </w:tr>
      <w:tr w:rsidR="003309F0" w:rsidRPr="00683D2F" w:rsidTr="006B2685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09F0" w:rsidRPr="00683D2F" w:rsidRDefault="003309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09F0" w:rsidRPr="003309F0" w:rsidRDefault="003309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309F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Родной язык и л</w:t>
            </w:r>
            <w:r w:rsidRPr="003309F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</w:t>
            </w:r>
            <w:r w:rsidRPr="003309F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тературное чтение на родном языке</w:t>
            </w:r>
          </w:p>
        </w:tc>
        <w:tc>
          <w:tcPr>
            <w:tcW w:w="5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309F0" w:rsidRPr="003309F0" w:rsidRDefault="003309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309F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Формирование первоначальных представл</w:t>
            </w:r>
            <w:r w:rsidRPr="003309F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</w:t>
            </w:r>
            <w:r w:rsidRPr="003309F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 на родном языке, коммуникативных умений, нравственных и эстетических чувств, способностей к тво</w:t>
            </w:r>
            <w:r w:rsidRPr="003309F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</w:t>
            </w:r>
            <w:r w:rsidRPr="003309F0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ческой деятельности на родном языке.</w:t>
            </w:r>
          </w:p>
        </w:tc>
      </w:tr>
      <w:tr w:rsidR="006B2685" w:rsidRPr="00683D2F" w:rsidTr="006B2685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3309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6B268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Иностранный язык</w:t>
            </w:r>
          </w:p>
        </w:tc>
        <w:tc>
          <w:tcPr>
            <w:tcW w:w="5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6B268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Формирование дружелюбного отношения и толерантности к носителям другого языка на основе знакомства с жизнью своих сверс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т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ников в других странах, с детским фолькл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ром и доступными образцами детской худ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жественной литературы, формирование начальных навыков общения в устной и письменной форме с носителями иностра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ного языка, коммуникативных умений, нравственных и эстетических чувств, сп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собностей к творческой деятельности на иностранном языке.</w:t>
            </w:r>
          </w:p>
        </w:tc>
      </w:tr>
      <w:tr w:rsidR="006B2685" w:rsidRPr="00683D2F" w:rsidTr="006B2685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3309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6B268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Математика и и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форматика</w:t>
            </w:r>
          </w:p>
        </w:tc>
        <w:tc>
          <w:tcPr>
            <w:tcW w:w="5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6B268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Развитие математической речи, логического и алгоритмического мышления, воображ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ния, обеспечение первоначальных предста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в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лений о компьютерной грамотности</w:t>
            </w:r>
          </w:p>
        </w:tc>
      </w:tr>
      <w:tr w:rsidR="006B2685" w:rsidRPr="00683D2F" w:rsidTr="006B2685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3309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6B268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Обществознание и естествознание (Окружающий мир)</w:t>
            </w:r>
          </w:p>
        </w:tc>
        <w:tc>
          <w:tcPr>
            <w:tcW w:w="5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6B268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Формирование уважительного отношения к семье, населенному пункту, региону, Ро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сии, истории, культуре, природе нашей страны, ее современной жизни. Осознание ценности, целостности и многообразия окружающего мира, своего места в нем. 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Формирование модели безопасного повед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ния в условиях повседневной жизни и в ра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з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социуме.</w:t>
            </w:r>
          </w:p>
        </w:tc>
      </w:tr>
      <w:tr w:rsidR="006B2685" w:rsidRPr="00683D2F" w:rsidTr="006B2685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3309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6B268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Основы религио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з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ных культур и светской этики</w:t>
            </w:r>
          </w:p>
        </w:tc>
        <w:tc>
          <w:tcPr>
            <w:tcW w:w="5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6B268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Воспитание способности к духовному ра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з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витию, нравственному самосовершенств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ванию. Формирование первоначальных представлений о светской этике, об отеч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ственных традиционных религиях, их роли в культуре, истории и современности России</w:t>
            </w:r>
          </w:p>
        </w:tc>
      </w:tr>
      <w:tr w:rsidR="006B2685" w:rsidRPr="00683D2F" w:rsidTr="006B2685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3309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6B268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Искусство</w:t>
            </w:r>
          </w:p>
        </w:tc>
        <w:tc>
          <w:tcPr>
            <w:tcW w:w="5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6B268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Развитие способностей к художественно-образному, эмоционально-ценностному во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приятию произведений изобразительного и музыкального искусства, выражению в творческих работах своего отношения к окружающему миру</w:t>
            </w:r>
          </w:p>
        </w:tc>
      </w:tr>
      <w:tr w:rsidR="006B2685" w:rsidRPr="00683D2F" w:rsidTr="006B2685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3309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6B268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Технология</w:t>
            </w:r>
          </w:p>
        </w:tc>
        <w:tc>
          <w:tcPr>
            <w:tcW w:w="5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6B268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Формирование опыта как основы обучения и познания, осуществление поисково-аналитической деятельности для практич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ского решения прикладных задач с испол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зованием знаний, полученных при изучении других учебных предметов, формирование первоначального опыта практической пр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образовательной деятельности</w:t>
            </w:r>
          </w:p>
        </w:tc>
      </w:tr>
      <w:tr w:rsidR="006B2685" w:rsidRPr="00683D2F" w:rsidTr="006B2685"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3309F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6B268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Физическая кул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тура</w:t>
            </w:r>
          </w:p>
        </w:tc>
        <w:tc>
          <w:tcPr>
            <w:tcW w:w="5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B2685" w:rsidRPr="00683D2F" w:rsidRDefault="006B2685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Укрепление здоровья, содействие гарм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ничному физическому, нравственному и с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циальному развитию, успешному обучению, формирование первоначальных умений с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морегуляции средствами физической кул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туры. Формирование установки на сохран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ние и укрепление здоровья, навыков здор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  <w:lang w:eastAsia="en-US"/>
              </w:rPr>
              <w:t>вого и безопасного образа жизни.</w:t>
            </w:r>
          </w:p>
        </w:tc>
      </w:tr>
    </w:tbl>
    <w:p w:rsidR="003765D6" w:rsidRPr="00683D2F" w:rsidRDefault="003765D6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765D6" w:rsidRPr="00683D2F" w:rsidRDefault="003765D6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765D6" w:rsidRPr="00683D2F" w:rsidRDefault="003765D6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765D6" w:rsidRPr="00683D2F" w:rsidRDefault="003765D6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765D6" w:rsidRPr="00683D2F" w:rsidRDefault="003765D6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765D6" w:rsidRPr="00683D2F" w:rsidRDefault="003765D6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765D6" w:rsidRPr="00683D2F" w:rsidRDefault="003765D6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B2685" w:rsidRPr="00683D2F" w:rsidRDefault="006B2685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B2685" w:rsidRPr="00683D2F" w:rsidRDefault="006B2685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B2685" w:rsidRPr="00683D2F" w:rsidRDefault="006B2685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B2685" w:rsidRPr="00683D2F" w:rsidRDefault="006B2685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B2685" w:rsidRPr="00683D2F" w:rsidRDefault="006B2685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B2685" w:rsidRPr="00683D2F" w:rsidRDefault="006B2685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125B4" w:rsidRDefault="002125B4" w:rsidP="002125B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2E39B4">
        <w:rPr>
          <w:rFonts w:ascii="Times New Roman" w:hAnsi="Times New Roman"/>
          <w:sz w:val="36"/>
          <w:szCs w:val="36"/>
        </w:rPr>
        <w:t>Учебный план</w:t>
      </w:r>
    </w:p>
    <w:p w:rsidR="002125B4" w:rsidRPr="002E39B4" w:rsidRDefault="002125B4" w:rsidP="002125B4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tbl>
      <w:tblPr>
        <w:tblW w:w="9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6"/>
        <w:gridCol w:w="43"/>
        <w:gridCol w:w="2298"/>
        <w:gridCol w:w="934"/>
        <w:gridCol w:w="27"/>
        <w:gridCol w:w="965"/>
        <w:gridCol w:w="28"/>
        <w:gridCol w:w="964"/>
        <w:gridCol w:w="28"/>
        <w:gridCol w:w="1106"/>
        <w:gridCol w:w="28"/>
        <w:gridCol w:w="1248"/>
      </w:tblGrid>
      <w:tr w:rsidR="002125B4" w:rsidRPr="002125B4" w:rsidTr="00C0056C">
        <w:trPr>
          <w:trHeight w:val="483"/>
          <w:jc w:val="center"/>
        </w:trPr>
        <w:tc>
          <w:tcPr>
            <w:tcW w:w="9585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Учебный план </w:t>
            </w:r>
          </w:p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начального общего образования </w:t>
            </w:r>
          </w:p>
        </w:tc>
      </w:tr>
      <w:tr w:rsidR="002125B4" w:rsidRPr="002125B4" w:rsidTr="00C0056C">
        <w:trPr>
          <w:trHeight w:val="375"/>
          <w:jc w:val="center"/>
        </w:trPr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3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311745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" behindDoc="0" locked="0" layoutInCell="1" allowOverlap="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55245</wp:posOffset>
                      </wp:positionV>
                      <wp:extent cx="1474470" cy="415290"/>
                      <wp:effectExtent l="0" t="0" r="30480" b="22860"/>
                      <wp:wrapNone/>
                      <wp:docPr id="165835" name="Прямая соединительная линия 165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415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5835" o:spid="_x0000_s1026" style="position:absolute;flip:y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85pt,4.35pt" to="115.25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"/>
                  </w:pict>
                </mc:Fallback>
              </mc:AlternateContent>
            </w:r>
            <w:r w:rsidR="002125B4" w:rsidRPr="002125B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учебные </w:t>
            </w:r>
          </w:p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предметы </w:t>
            </w:r>
          </w:p>
          <w:p w:rsidR="002125B4" w:rsidRPr="002125B4" w:rsidRDefault="002125B4" w:rsidP="00C0056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40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 в год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2125B4" w:rsidRPr="002125B4" w:rsidTr="00C0056C">
        <w:trPr>
          <w:trHeight w:val="375"/>
          <w:jc w:val="center"/>
        </w:trPr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125B4" w:rsidRPr="002125B4" w:rsidTr="00C0056C">
        <w:trPr>
          <w:trHeight w:val="37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532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125B4" w:rsidRPr="002125B4" w:rsidTr="00C0056C">
        <w:trPr>
          <w:trHeight w:val="375"/>
          <w:jc w:val="center"/>
        </w:trPr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4,5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19,5</w:t>
            </w:r>
          </w:p>
        </w:tc>
      </w:tr>
      <w:tr w:rsidR="002125B4" w:rsidRPr="002125B4" w:rsidTr="00C0056C">
        <w:trPr>
          <w:trHeight w:val="537"/>
          <w:jc w:val="center"/>
        </w:trPr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Литературное чт</w:t>
            </w: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3,5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15,5</w:t>
            </w:r>
          </w:p>
        </w:tc>
      </w:tr>
      <w:tr w:rsidR="002125B4" w:rsidRPr="002125B4" w:rsidTr="00C0056C">
        <w:trPr>
          <w:trHeight w:val="555"/>
          <w:jc w:val="center"/>
        </w:trPr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Родной язык и литературное чтение на ро</w:t>
            </w: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ном языке</w:t>
            </w: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Русский родной язык</w:t>
            </w:r>
          </w:p>
        </w:tc>
        <w:tc>
          <w:tcPr>
            <w:tcW w:w="9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</w:tr>
      <w:tr w:rsidR="002125B4" w:rsidRPr="002125B4" w:rsidTr="00C0056C">
        <w:trPr>
          <w:trHeight w:val="555"/>
          <w:jc w:val="center"/>
        </w:trPr>
        <w:tc>
          <w:tcPr>
            <w:tcW w:w="19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Литературное чт</w:t>
            </w: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ние на русском ро</w:t>
            </w: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ном языке</w:t>
            </w:r>
          </w:p>
        </w:tc>
        <w:tc>
          <w:tcPr>
            <w:tcW w:w="9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</w:tr>
      <w:tr w:rsidR="002125B4" w:rsidRPr="002125B4" w:rsidTr="00C0056C">
        <w:trPr>
          <w:trHeight w:val="37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2125B4" w:rsidRPr="002125B4" w:rsidTr="00C0056C">
        <w:trPr>
          <w:trHeight w:val="37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</w:tr>
      <w:tr w:rsidR="002125B4" w:rsidRPr="002125B4" w:rsidTr="00C0056C">
        <w:trPr>
          <w:trHeight w:val="37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Общество-знание и ест</w:t>
            </w: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ствознание (Окружающий мир)</w:t>
            </w: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Окружающий мир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2125B4" w:rsidRPr="002125B4" w:rsidTr="00C0056C">
        <w:trPr>
          <w:trHeight w:val="37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 xml:space="preserve">Основы </w:t>
            </w:r>
            <w:r w:rsidRPr="002125B4">
              <w:rPr>
                <w:rStyle w:val="Zag11"/>
                <w:rFonts w:ascii="Times New Roman" w:eastAsia="@Arial Unicode MS" w:hAnsi="Times New Roman"/>
              </w:rPr>
              <w:t>религ</w:t>
            </w:r>
            <w:r w:rsidRPr="002125B4">
              <w:rPr>
                <w:rStyle w:val="Zag11"/>
                <w:rFonts w:ascii="Times New Roman" w:eastAsia="@Arial Unicode MS" w:hAnsi="Times New Roman"/>
              </w:rPr>
              <w:t>и</w:t>
            </w:r>
            <w:r w:rsidRPr="002125B4">
              <w:rPr>
                <w:rStyle w:val="Zag11"/>
                <w:rFonts w:ascii="Times New Roman" w:eastAsia="@Arial Unicode MS" w:hAnsi="Times New Roman"/>
              </w:rPr>
              <w:t>озных культур и светской этики</w:t>
            </w: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 xml:space="preserve">Основы </w:t>
            </w:r>
            <w:r w:rsidRPr="002125B4">
              <w:rPr>
                <w:rStyle w:val="Zag11"/>
                <w:rFonts w:ascii="Times New Roman" w:eastAsia="@Arial Unicode MS" w:hAnsi="Times New Roman"/>
              </w:rPr>
              <w:t>религиозных культур и светской этики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2125B4" w:rsidRPr="002125B4" w:rsidTr="00C0056C">
        <w:trPr>
          <w:trHeight w:val="375"/>
          <w:jc w:val="center"/>
        </w:trPr>
        <w:tc>
          <w:tcPr>
            <w:tcW w:w="1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2125B4" w:rsidRPr="002125B4" w:rsidTr="00C0056C">
        <w:trPr>
          <w:trHeight w:val="375"/>
          <w:jc w:val="center"/>
        </w:trPr>
        <w:tc>
          <w:tcPr>
            <w:tcW w:w="1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2125B4" w:rsidRPr="002125B4" w:rsidTr="00C0056C">
        <w:trPr>
          <w:trHeight w:val="37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 xml:space="preserve">Технология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2125B4" w:rsidRPr="002125B4" w:rsidTr="00C0056C">
        <w:trPr>
          <w:trHeight w:val="375"/>
          <w:jc w:val="center"/>
        </w:trPr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Физическая культ</w:t>
            </w: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ра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2125B4" w:rsidRPr="002125B4" w:rsidTr="00C0056C">
        <w:trPr>
          <w:trHeight w:val="375"/>
          <w:jc w:val="center"/>
        </w:trPr>
        <w:tc>
          <w:tcPr>
            <w:tcW w:w="4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87</w:t>
            </w:r>
          </w:p>
        </w:tc>
      </w:tr>
      <w:tr w:rsidR="002125B4" w:rsidRPr="002125B4" w:rsidTr="00C0056C">
        <w:trPr>
          <w:trHeight w:val="403"/>
          <w:jc w:val="center"/>
        </w:trPr>
        <w:tc>
          <w:tcPr>
            <w:tcW w:w="4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i/>
                <w:sz w:val="24"/>
                <w:szCs w:val="24"/>
              </w:rPr>
              <w:t>Часть, формируемая участниками образовательныхотношений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64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268</w:t>
            </w:r>
          </w:p>
        </w:tc>
      </w:tr>
      <w:tr w:rsidR="002125B4" w:rsidRPr="002125B4" w:rsidTr="00C0056C">
        <w:trPr>
          <w:trHeight w:val="403"/>
          <w:jc w:val="center"/>
        </w:trPr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Ритмика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25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2125B4" w:rsidRPr="002125B4" w:rsidTr="00C0056C">
        <w:trPr>
          <w:trHeight w:val="481"/>
          <w:jc w:val="center"/>
        </w:trPr>
        <w:tc>
          <w:tcPr>
            <w:tcW w:w="4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 xml:space="preserve">Максимально допустимая годовая нагрузка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5B4" w:rsidRPr="002125B4" w:rsidRDefault="002125B4" w:rsidP="00C0056C">
            <w:pPr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25B4"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</w:p>
        </w:tc>
      </w:tr>
    </w:tbl>
    <w:p w:rsidR="002125B4" w:rsidRPr="00426AC0" w:rsidRDefault="002125B4" w:rsidP="002125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26AC0">
        <w:rPr>
          <w:rFonts w:ascii="Times New Roman" w:hAnsi="Times New Roman"/>
          <w:b/>
          <w:sz w:val="28"/>
          <w:szCs w:val="28"/>
        </w:rPr>
        <w:t>Количество учебных занятий за 4 учебных года  составляет 3039</w:t>
      </w:r>
    </w:p>
    <w:p w:rsidR="002125B4" w:rsidRDefault="002125B4" w:rsidP="002125B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25B4" w:rsidRDefault="002125B4" w:rsidP="002125B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25B4" w:rsidRDefault="002125B4" w:rsidP="002125B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B2685" w:rsidRPr="00683D2F" w:rsidRDefault="006B2685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B2685" w:rsidRPr="00683D2F" w:rsidRDefault="006B2685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B2685" w:rsidRPr="00683D2F" w:rsidRDefault="006B2685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B2685" w:rsidRPr="00683D2F" w:rsidRDefault="006B2685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508A" w:rsidRPr="00683D2F" w:rsidRDefault="002A508A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508A" w:rsidRPr="00683D2F" w:rsidRDefault="002A508A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B2685" w:rsidRPr="00683D2F" w:rsidRDefault="006B2685" w:rsidP="00044F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047D" w:rsidRPr="00683D2F" w:rsidRDefault="00AE047D" w:rsidP="00044F0F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AE047D" w:rsidRPr="00683D2F" w:rsidRDefault="00AE047D" w:rsidP="00044F0F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AE047D" w:rsidRPr="00683D2F" w:rsidRDefault="00AE047D" w:rsidP="00044F0F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AE047D" w:rsidRPr="00683D2F" w:rsidRDefault="00AE047D" w:rsidP="00044F0F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044F0F" w:rsidRPr="00683D2F" w:rsidRDefault="00044F0F" w:rsidP="00044F0F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44F0F" w:rsidRPr="00683D2F" w:rsidRDefault="00044F0F" w:rsidP="00044F0F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</w:p>
    <w:p w:rsidR="00044F0F" w:rsidRPr="00683D2F" w:rsidRDefault="00044F0F" w:rsidP="00044F0F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56"/>
          <w:szCs w:val="56"/>
        </w:rPr>
      </w:pPr>
    </w:p>
    <w:p w:rsidR="00044F0F" w:rsidRPr="00683D2F" w:rsidRDefault="00044F0F" w:rsidP="00044F0F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56"/>
          <w:szCs w:val="56"/>
        </w:rPr>
      </w:pPr>
      <w:r w:rsidRPr="00683D2F">
        <w:rPr>
          <w:rFonts w:ascii="Times New Roman" w:hAnsi="Times New Roman"/>
          <w:color w:val="auto"/>
          <w:sz w:val="56"/>
          <w:szCs w:val="56"/>
        </w:rPr>
        <w:t xml:space="preserve">План внеурочной деятельности </w:t>
      </w:r>
    </w:p>
    <w:p w:rsidR="00044F0F" w:rsidRPr="00683D2F" w:rsidRDefault="00044F0F" w:rsidP="00044F0F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56"/>
          <w:szCs w:val="56"/>
        </w:rPr>
      </w:pPr>
      <w:r w:rsidRPr="00683D2F">
        <w:rPr>
          <w:rFonts w:ascii="Times New Roman" w:hAnsi="Times New Roman"/>
          <w:color w:val="auto"/>
          <w:sz w:val="56"/>
          <w:szCs w:val="56"/>
        </w:rPr>
        <w:t xml:space="preserve">начального  общего образования  </w:t>
      </w:r>
    </w:p>
    <w:p w:rsidR="00044F0F" w:rsidRPr="00683D2F" w:rsidRDefault="00044F0F" w:rsidP="00044F0F">
      <w:pPr>
        <w:pStyle w:val="2"/>
        <w:spacing w:before="0" w:line="240" w:lineRule="auto"/>
        <w:jc w:val="center"/>
        <w:rPr>
          <w:rFonts w:ascii="Times New Roman" w:hAnsi="Times New Roman"/>
          <w:bCs w:val="0"/>
          <w:color w:val="auto"/>
          <w:sz w:val="56"/>
          <w:szCs w:val="56"/>
        </w:rPr>
      </w:pPr>
      <w:r w:rsidRPr="00683D2F">
        <w:rPr>
          <w:rFonts w:ascii="Times New Roman" w:hAnsi="Times New Roman"/>
          <w:bCs w:val="0"/>
          <w:color w:val="auto"/>
          <w:sz w:val="56"/>
          <w:szCs w:val="56"/>
        </w:rPr>
        <w:t>МОКУ СОШ п. Безбожник</w:t>
      </w:r>
    </w:p>
    <w:p w:rsidR="00044F0F" w:rsidRPr="00683D2F" w:rsidRDefault="00044F0F" w:rsidP="00044F0F">
      <w:pPr>
        <w:pStyle w:val="a6"/>
        <w:rPr>
          <w:b/>
          <w:bCs/>
          <w:szCs w:val="56"/>
        </w:rPr>
      </w:pPr>
      <w:r w:rsidRPr="00683D2F">
        <w:rPr>
          <w:b/>
          <w:bCs/>
          <w:szCs w:val="56"/>
        </w:rPr>
        <w:t>Мурашинского района</w:t>
      </w:r>
    </w:p>
    <w:p w:rsidR="00044F0F" w:rsidRPr="00683D2F" w:rsidRDefault="00044F0F" w:rsidP="00044F0F">
      <w:pPr>
        <w:pStyle w:val="a6"/>
        <w:rPr>
          <w:b/>
          <w:bCs/>
          <w:szCs w:val="56"/>
        </w:rPr>
      </w:pPr>
      <w:r w:rsidRPr="00683D2F">
        <w:rPr>
          <w:b/>
          <w:bCs/>
          <w:szCs w:val="56"/>
        </w:rPr>
        <w:t>Кировской области</w:t>
      </w:r>
    </w:p>
    <w:p w:rsidR="00044F0F" w:rsidRDefault="00044F0F" w:rsidP="00044F0F">
      <w:pPr>
        <w:spacing w:after="0" w:line="240" w:lineRule="auto"/>
        <w:jc w:val="center"/>
        <w:rPr>
          <w:rFonts w:ascii="Times New Roman" w:hAnsi="Times New Roman"/>
          <w:b/>
          <w:bCs/>
          <w:sz w:val="56"/>
          <w:szCs w:val="56"/>
        </w:rPr>
      </w:pPr>
    </w:p>
    <w:p w:rsidR="00C0056C" w:rsidRDefault="00C0056C" w:rsidP="00044F0F">
      <w:pPr>
        <w:spacing w:after="0" w:line="240" w:lineRule="auto"/>
        <w:jc w:val="center"/>
        <w:rPr>
          <w:rFonts w:ascii="Times New Roman" w:hAnsi="Times New Roman"/>
          <w:b/>
          <w:bCs/>
          <w:sz w:val="56"/>
          <w:szCs w:val="56"/>
        </w:rPr>
      </w:pPr>
    </w:p>
    <w:p w:rsidR="00C0056C" w:rsidRDefault="00C0056C" w:rsidP="00044F0F">
      <w:pPr>
        <w:spacing w:after="0" w:line="240" w:lineRule="auto"/>
        <w:jc w:val="center"/>
        <w:rPr>
          <w:rFonts w:ascii="Times New Roman" w:hAnsi="Times New Roman"/>
          <w:b/>
          <w:bCs/>
          <w:sz w:val="56"/>
          <w:szCs w:val="56"/>
        </w:rPr>
      </w:pPr>
    </w:p>
    <w:p w:rsidR="00C0056C" w:rsidRDefault="00C0056C" w:rsidP="00044F0F">
      <w:pPr>
        <w:spacing w:after="0" w:line="240" w:lineRule="auto"/>
        <w:jc w:val="center"/>
        <w:rPr>
          <w:rFonts w:ascii="Times New Roman" w:hAnsi="Times New Roman"/>
          <w:b/>
          <w:bCs/>
          <w:sz w:val="56"/>
          <w:szCs w:val="56"/>
        </w:rPr>
      </w:pPr>
    </w:p>
    <w:p w:rsidR="00C0056C" w:rsidRDefault="00C0056C" w:rsidP="00044F0F">
      <w:pPr>
        <w:spacing w:after="0" w:line="240" w:lineRule="auto"/>
        <w:jc w:val="center"/>
        <w:rPr>
          <w:rFonts w:ascii="Times New Roman" w:hAnsi="Times New Roman"/>
          <w:b/>
          <w:bCs/>
          <w:sz w:val="56"/>
          <w:szCs w:val="56"/>
        </w:rPr>
      </w:pPr>
    </w:p>
    <w:p w:rsidR="00C0056C" w:rsidRDefault="00C0056C" w:rsidP="00044F0F">
      <w:pPr>
        <w:spacing w:after="0" w:line="240" w:lineRule="auto"/>
        <w:jc w:val="center"/>
        <w:rPr>
          <w:rFonts w:ascii="Times New Roman" w:hAnsi="Times New Roman"/>
          <w:b/>
          <w:bCs/>
          <w:sz w:val="56"/>
          <w:szCs w:val="56"/>
        </w:rPr>
      </w:pPr>
    </w:p>
    <w:p w:rsidR="00C0056C" w:rsidRPr="00683D2F" w:rsidRDefault="00C0056C" w:rsidP="00044F0F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044F0F" w:rsidRPr="00683D2F" w:rsidRDefault="00044F0F" w:rsidP="00044F0F">
      <w:pPr>
        <w:shd w:val="clear" w:color="auto" w:fill="FFFFFF"/>
        <w:jc w:val="center"/>
        <w:rPr>
          <w:rFonts w:ascii="Times New Roman" w:hAnsi="Times New Roman"/>
          <w:b/>
          <w:sz w:val="72"/>
          <w:szCs w:val="72"/>
        </w:rPr>
      </w:pPr>
    </w:p>
    <w:p w:rsidR="00044F0F" w:rsidRPr="00683D2F" w:rsidRDefault="00044F0F" w:rsidP="00044F0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4F0F" w:rsidRPr="00683D2F" w:rsidRDefault="00044F0F" w:rsidP="00044F0F">
      <w:pPr>
        <w:spacing w:after="0"/>
        <w:jc w:val="center"/>
        <w:rPr>
          <w:b/>
          <w:sz w:val="28"/>
          <w:szCs w:val="28"/>
        </w:rPr>
      </w:pPr>
    </w:p>
    <w:p w:rsidR="00044F0F" w:rsidRPr="00683D2F" w:rsidRDefault="00044F0F" w:rsidP="00044F0F">
      <w:pPr>
        <w:widowControl w:val="0"/>
        <w:shd w:val="clear" w:color="auto" w:fill="FFFFFF"/>
        <w:tabs>
          <w:tab w:val="left" w:pos="1056"/>
          <w:tab w:val="left" w:pos="6946"/>
        </w:tabs>
        <w:autoSpaceDE w:val="0"/>
        <w:autoSpaceDN w:val="0"/>
        <w:adjustRightInd w:val="0"/>
        <w:spacing w:after="0" w:line="240" w:lineRule="auto"/>
        <w:ind w:right="29"/>
        <w:jc w:val="both"/>
        <w:rPr>
          <w:b/>
          <w:spacing w:val="-6"/>
          <w:sz w:val="36"/>
          <w:szCs w:val="36"/>
        </w:rPr>
      </w:pPr>
    </w:p>
    <w:p w:rsidR="00044F0F" w:rsidRPr="00683D2F" w:rsidRDefault="00044F0F" w:rsidP="00044F0F">
      <w:pPr>
        <w:shd w:val="clear" w:color="auto" w:fill="FFFFFF"/>
        <w:spacing w:after="0" w:line="240" w:lineRule="auto"/>
        <w:ind w:left="43" w:firstLine="70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44F0F" w:rsidRPr="00683D2F" w:rsidRDefault="00044F0F" w:rsidP="00044F0F">
      <w:pPr>
        <w:shd w:val="clear" w:color="auto" w:fill="FFFFFF"/>
        <w:spacing w:after="0" w:line="240" w:lineRule="auto"/>
        <w:ind w:left="43" w:firstLine="70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4F0F" w:rsidRPr="00683D2F" w:rsidRDefault="00044F0F" w:rsidP="00044F0F">
      <w:pPr>
        <w:shd w:val="clear" w:color="auto" w:fill="FFFFFF"/>
        <w:spacing w:after="0" w:line="240" w:lineRule="auto"/>
        <w:ind w:left="43" w:firstLine="70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4F0F" w:rsidRPr="00683D2F" w:rsidRDefault="00044F0F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Внеурочная деятельность это  образовательная деятельность, ос</w:t>
      </w:r>
      <w:r w:rsidRPr="00683D2F">
        <w:rPr>
          <w:rFonts w:ascii="Times New Roman" w:hAnsi="Times New Roman"/>
          <w:sz w:val="28"/>
          <w:szCs w:val="28"/>
        </w:rPr>
        <w:t>у</w:t>
      </w:r>
      <w:r w:rsidRPr="00683D2F">
        <w:rPr>
          <w:rFonts w:ascii="Times New Roman" w:hAnsi="Times New Roman"/>
          <w:sz w:val="28"/>
          <w:szCs w:val="28"/>
        </w:rPr>
        <w:t>ществляемая в формах, отличных от урочной, и направленная на достиж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ние планируемых результатов освоения основной образовательной пр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граммы начального общего образования.</w:t>
      </w:r>
    </w:p>
    <w:p w:rsidR="00044F0F" w:rsidRPr="00683D2F" w:rsidRDefault="00044F0F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 xml:space="preserve">Цель внеурочной деятельности </w:t>
      </w:r>
      <w:r w:rsidRPr="00683D2F">
        <w:rPr>
          <w:rFonts w:ascii="Times New Roman" w:hAnsi="Times New Roman"/>
          <w:sz w:val="28"/>
          <w:szCs w:val="28"/>
        </w:rPr>
        <w:t>МОКУ СОШ п. Безбожник Мур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шинского района Кировской области</w:t>
      </w:r>
      <w:r w:rsidRPr="00683D2F">
        <w:rPr>
          <w:rFonts w:ascii="Times New Roman" w:hAnsi="Times New Roman"/>
          <w:b/>
          <w:sz w:val="28"/>
          <w:szCs w:val="28"/>
        </w:rPr>
        <w:t>:</w:t>
      </w:r>
      <w:r w:rsidRPr="00683D2F">
        <w:rPr>
          <w:rFonts w:ascii="Times New Roman" w:hAnsi="Times New Roman"/>
          <w:sz w:val="28"/>
          <w:szCs w:val="28"/>
        </w:rPr>
        <w:t xml:space="preserve"> создание условий для  проявления и развития ребенком своих интересов на основе свободного выбора, пост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жения духовно-нравственных ценностей и  культурных традиций.</w:t>
      </w:r>
    </w:p>
    <w:p w:rsidR="00044F0F" w:rsidRPr="00683D2F" w:rsidRDefault="00044F0F" w:rsidP="00044F0F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683D2F">
        <w:rPr>
          <w:rFonts w:ascii="Times New Roman" w:hAnsi="Times New Roman"/>
          <w:b/>
          <w:sz w:val="28"/>
        </w:rPr>
        <w:t>Задачи внеурочной деятельности:</w:t>
      </w:r>
    </w:p>
    <w:p w:rsidR="00044F0F" w:rsidRPr="00683D2F" w:rsidRDefault="00044F0F" w:rsidP="00044F0F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683D2F">
        <w:rPr>
          <w:rFonts w:ascii="Times New Roman" w:hAnsi="Times New Roman"/>
          <w:sz w:val="28"/>
          <w:u w:val="single"/>
        </w:rPr>
        <w:t>обеспечить благоприятную адаптацию</w:t>
      </w:r>
      <w:r w:rsidRPr="00683D2F">
        <w:rPr>
          <w:rFonts w:ascii="Times New Roman" w:hAnsi="Times New Roman"/>
          <w:sz w:val="28"/>
        </w:rPr>
        <w:t xml:space="preserve"> ребенка в школе;</w:t>
      </w:r>
    </w:p>
    <w:p w:rsidR="00044F0F" w:rsidRPr="00683D2F" w:rsidRDefault="00044F0F" w:rsidP="00044F0F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683D2F">
        <w:rPr>
          <w:rFonts w:ascii="Times New Roman" w:hAnsi="Times New Roman"/>
          <w:sz w:val="28"/>
        </w:rPr>
        <w:t>оптимизировать учебную нагрузку обучающихся;</w:t>
      </w:r>
    </w:p>
    <w:p w:rsidR="00044F0F" w:rsidRPr="00683D2F" w:rsidRDefault="00044F0F" w:rsidP="00044F0F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683D2F">
        <w:rPr>
          <w:rFonts w:ascii="Times New Roman" w:hAnsi="Times New Roman"/>
          <w:sz w:val="28"/>
        </w:rPr>
        <w:t>улучшить условия для развития ребенка;</w:t>
      </w:r>
    </w:p>
    <w:p w:rsidR="00044F0F" w:rsidRPr="00683D2F" w:rsidRDefault="00044F0F" w:rsidP="00044F0F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683D2F">
        <w:rPr>
          <w:rFonts w:ascii="Times New Roman" w:hAnsi="Times New Roman"/>
          <w:sz w:val="28"/>
        </w:rPr>
        <w:t>учесть возрастные и индивидуальные особенности обучающихся.</w:t>
      </w:r>
    </w:p>
    <w:p w:rsidR="00044F0F" w:rsidRPr="00683D2F" w:rsidRDefault="00044F0F" w:rsidP="00044F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</w:rPr>
        <w:tab/>
        <w:t>Внеурочная деятельность осуществляется на основе утверждённой директором школы «</w:t>
      </w:r>
      <w:r w:rsidRPr="00683D2F">
        <w:rPr>
          <w:rFonts w:ascii="Times New Roman" w:hAnsi="Times New Roman"/>
          <w:sz w:val="28"/>
          <w:szCs w:val="28"/>
        </w:rPr>
        <w:t>Модели  организации внеурочной деятельности в рамках ФГОС второго поколения МОКУ СОШ п. Безбожник»  (Прилож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ние 1)</w:t>
      </w:r>
    </w:p>
    <w:p w:rsidR="00044F0F" w:rsidRPr="00683D2F" w:rsidRDefault="00044F0F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Содержание занятий, предусмотренных во внеурочной деятельности, формируется  с учётом пожеланий обучающихся и их родителей (законных представителей) и осуществляется в формах, отличных от урочной сист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мы обучения, таких, как экскурсии, кружки, секции, круглые столы, ко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ференции, диспуты, школьные научные общества, олимпиады, конкурсы, соревнования, поисковые и научные исследования, общественно полезные практики и т. д.</w:t>
      </w:r>
    </w:p>
    <w:p w:rsidR="00044F0F" w:rsidRPr="00683D2F" w:rsidRDefault="00044F0F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В период каникул для продолжения внеурочной деятельности могут использоваться возможности специализированных лагерей, тематических лагерных смен, летних школ.</w:t>
      </w:r>
    </w:p>
    <w:p w:rsidR="00044F0F" w:rsidRPr="00683D2F" w:rsidRDefault="00044F0F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Внеурочная деятельность организуется по направлениям развития личности (спортивно-оздоровительное, духовно-нравственное, социальное, общеинтеллектуальное, общекультурное). На каждое направление в школе отводится определенное количество часов в год. Каждое направление ре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лизуется через систему кружков (модулей) и через внеклассную деятел</w:t>
      </w:r>
      <w:r w:rsidRPr="00683D2F">
        <w:rPr>
          <w:rFonts w:ascii="Times New Roman" w:hAnsi="Times New Roman"/>
          <w:sz w:val="28"/>
          <w:szCs w:val="28"/>
        </w:rPr>
        <w:t>ь</w:t>
      </w:r>
      <w:r w:rsidRPr="00683D2F">
        <w:rPr>
          <w:rFonts w:ascii="Times New Roman" w:hAnsi="Times New Roman"/>
          <w:sz w:val="28"/>
          <w:szCs w:val="28"/>
        </w:rPr>
        <w:t>ность. Кружки (модули) распределены в течении года на 33 учебные нед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 xml:space="preserve">ли в 1 классе и 34 учебные недели в 2 и 4  классах. </w:t>
      </w:r>
    </w:p>
    <w:p w:rsidR="00044F0F" w:rsidRPr="00683D2F" w:rsidRDefault="00044F0F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Каждый учащийся за год осваивает все пять направлений внеуро</w:t>
      </w:r>
      <w:r w:rsidRPr="00683D2F">
        <w:rPr>
          <w:rFonts w:ascii="Times New Roman" w:hAnsi="Times New Roman"/>
          <w:sz w:val="28"/>
          <w:szCs w:val="28"/>
        </w:rPr>
        <w:t>ч</w:t>
      </w:r>
      <w:r w:rsidRPr="00683D2F">
        <w:rPr>
          <w:rFonts w:ascii="Times New Roman" w:hAnsi="Times New Roman"/>
          <w:sz w:val="28"/>
          <w:szCs w:val="28"/>
        </w:rPr>
        <w:t>ной деятельности через различные формы деятельности, учёт которых осуществляется классным руководителем в Журнале учёта внеурочной д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ятельности  учащихся. За год каждый ученик должен освоить количество часов внеурочной деятельности от 150 часов до 330часов  (в 1 классе) и 340 часов  (во 2 – 4 классах), исходя из  того, что время, отводимое на вн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урочную деятельность, составляет  до 1350 часов на каждого ученика за 4 года обучения.</w:t>
      </w:r>
    </w:p>
    <w:p w:rsidR="00AA425B" w:rsidRPr="00683D2F" w:rsidRDefault="00AA425B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E047D" w:rsidRPr="00683D2F" w:rsidRDefault="00AE047D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E047D" w:rsidRPr="00683D2F" w:rsidRDefault="00AE047D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E047D" w:rsidRPr="00683D2F" w:rsidRDefault="00AE047D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2"/>
        <w:gridCol w:w="5266"/>
      </w:tblGrid>
      <w:tr w:rsidR="006E02EB" w:rsidTr="00933092">
        <w:tc>
          <w:tcPr>
            <w:tcW w:w="9464" w:type="dxa"/>
            <w:gridSpan w:val="2"/>
          </w:tcPr>
          <w:p w:rsidR="006E02EB" w:rsidRPr="00933092" w:rsidRDefault="006E02EB" w:rsidP="009330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b/>
                <w:sz w:val="28"/>
                <w:szCs w:val="28"/>
              </w:rPr>
              <w:t xml:space="preserve">План реализации внеурочной деятельности </w:t>
            </w:r>
            <w:r w:rsidR="00F84E93" w:rsidRPr="00933092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Pr="00933092">
              <w:rPr>
                <w:rFonts w:ascii="Times New Roman" w:hAnsi="Times New Roman"/>
                <w:b/>
                <w:sz w:val="28"/>
                <w:szCs w:val="28"/>
              </w:rPr>
              <w:t>1 класс)</w:t>
            </w:r>
          </w:p>
        </w:tc>
      </w:tr>
      <w:tr w:rsidR="006E02EB" w:rsidTr="00933092">
        <w:tc>
          <w:tcPr>
            <w:tcW w:w="4077" w:type="dxa"/>
          </w:tcPr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Направления</w:t>
            </w:r>
          </w:p>
        </w:tc>
        <w:tc>
          <w:tcPr>
            <w:tcW w:w="5387" w:type="dxa"/>
          </w:tcPr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>Через что реализуется</w:t>
            </w:r>
          </w:p>
        </w:tc>
      </w:tr>
      <w:tr w:rsidR="006E02EB" w:rsidTr="00933092">
        <w:tc>
          <w:tcPr>
            <w:tcW w:w="4077" w:type="dxa"/>
          </w:tcPr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>Спортивно – оздоровительное</w:t>
            </w:r>
          </w:p>
        </w:tc>
        <w:tc>
          <w:tcPr>
            <w:tcW w:w="5387" w:type="dxa"/>
          </w:tcPr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 xml:space="preserve">Курсы внеурочной деятельности: </w:t>
            </w:r>
          </w:p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>«Игры нашего двора»</w:t>
            </w:r>
            <w:r w:rsidR="00F84E93" w:rsidRPr="00933092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933092">
              <w:rPr>
                <w:rFonts w:ascii="Times New Roman" w:hAnsi="Times New Roman"/>
                <w:sz w:val="28"/>
                <w:szCs w:val="28"/>
              </w:rPr>
              <w:t>1 час в неделю);</w:t>
            </w:r>
          </w:p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>«Здоровое питание» (0,5 часа в неделю)</w:t>
            </w:r>
          </w:p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>Мероприятия спортивно-оздоровительного направления  на ра</w:t>
            </w:r>
            <w:r w:rsidRPr="00933092">
              <w:rPr>
                <w:rFonts w:ascii="Times New Roman" w:hAnsi="Times New Roman"/>
                <w:sz w:val="28"/>
                <w:szCs w:val="28"/>
              </w:rPr>
              <w:t>з</w:t>
            </w:r>
            <w:r w:rsidRPr="00933092">
              <w:rPr>
                <w:rFonts w:ascii="Times New Roman" w:hAnsi="Times New Roman"/>
                <w:sz w:val="28"/>
                <w:szCs w:val="28"/>
              </w:rPr>
              <w:t>личных уровнях.</w:t>
            </w:r>
          </w:p>
        </w:tc>
      </w:tr>
      <w:tr w:rsidR="006E02EB" w:rsidTr="00933092">
        <w:tc>
          <w:tcPr>
            <w:tcW w:w="4077" w:type="dxa"/>
          </w:tcPr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5387" w:type="dxa"/>
          </w:tcPr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 xml:space="preserve">Курсы внеурочной деятельности: </w:t>
            </w:r>
          </w:p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>"Уроки нравственности" (0,5 часа в нед</w:t>
            </w:r>
            <w:r w:rsidRPr="00933092">
              <w:rPr>
                <w:rFonts w:ascii="Times New Roman" w:hAnsi="Times New Roman"/>
                <w:sz w:val="28"/>
                <w:szCs w:val="28"/>
              </w:rPr>
              <w:t>е</w:t>
            </w:r>
            <w:r w:rsidRPr="00933092">
              <w:rPr>
                <w:rFonts w:ascii="Times New Roman" w:hAnsi="Times New Roman"/>
                <w:sz w:val="28"/>
                <w:szCs w:val="28"/>
              </w:rPr>
              <w:t>лю)</w:t>
            </w:r>
          </w:p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>Мероприятия духовно-нравственного  направления  на различных уровнях.</w:t>
            </w:r>
          </w:p>
        </w:tc>
      </w:tr>
      <w:tr w:rsidR="006E02EB" w:rsidTr="00933092">
        <w:trPr>
          <w:trHeight w:val="2326"/>
        </w:trPr>
        <w:tc>
          <w:tcPr>
            <w:tcW w:w="4077" w:type="dxa"/>
          </w:tcPr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>Социальное</w:t>
            </w:r>
          </w:p>
        </w:tc>
        <w:tc>
          <w:tcPr>
            <w:tcW w:w="5387" w:type="dxa"/>
          </w:tcPr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 xml:space="preserve">Курсы внеурочной деятельности: </w:t>
            </w:r>
          </w:p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>"Профессии</w:t>
            </w:r>
            <w:r w:rsidR="002A72BF" w:rsidRPr="0093309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933092">
              <w:rPr>
                <w:rFonts w:ascii="Times New Roman" w:hAnsi="Times New Roman"/>
                <w:sz w:val="28"/>
                <w:szCs w:val="28"/>
              </w:rPr>
              <w:t xml:space="preserve"> которые меня окружают" (0,5 часа в неделю);</w:t>
            </w:r>
          </w:p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>"Мой портфолио" (0,5 часа в неделю);</w:t>
            </w:r>
            <w:r w:rsidR="00F84E93" w:rsidRPr="00933092">
              <w:rPr>
                <w:rFonts w:ascii="Times New Roman" w:hAnsi="Times New Roman"/>
                <w:sz w:val="28"/>
                <w:szCs w:val="28"/>
              </w:rPr>
              <w:t xml:space="preserve"> «Мой проект» ( 1 час в неделю); </w:t>
            </w:r>
          </w:p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>Мероприятия социального   направления  на различных уровнях.</w:t>
            </w:r>
          </w:p>
          <w:p w:rsidR="00F84E93" w:rsidRPr="00933092" w:rsidRDefault="00F84E93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02EB" w:rsidTr="00933092">
        <w:tc>
          <w:tcPr>
            <w:tcW w:w="4077" w:type="dxa"/>
          </w:tcPr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>Общеинтеллектуальное</w:t>
            </w:r>
          </w:p>
        </w:tc>
        <w:tc>
          <w:tcPr>
            <w:tcW w:w="5387" w:type="dxa"/>
          </w:tcPr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 xml:space="preserve">Курсы внеурочной деятельности: </w:t>
            </w:r>
          </w:p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>"Умники и умницы" (1 час в неделю)</w:t>
            </w:r>
          </w:p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>Мероприятия общеинтеллектуального направления    на различных уровнях.</w:t>
            </w:r>
          </w:p>
        </w:tc>
      </w:tr>
      <w:tr w:rsidR="006E02EB" w:rsidTr="00933092">
        <w:tc>
          <w:tcPr>
            <w:tcW w:w="4077" w:type="dxa"/>
          </w:tcPr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5387" w:type="dxa"/>
          </w:tcPr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 xml:space="preserve">Курсы внеурочной деятельности: </w:t>
            </w:r>
          </w:p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>"</w:t>
            </w:r>
            <w:r w:rsidR="002A72BF" w:rsidRPr="00933092">
              <w:rPr>
                <w:rFonts w:ascii="Times New Roman" w:hAnsi="Times New Roman"/>
                <w:sz w:val="28"/>
                <w:szCs w:val="28"/>
              </w:rPr>
              <w:t>Радуга творчества</w:t>
            </w:r>
            <w:r w:rsidRPr="00933092">
              <w:rPr>
                <w:rFonts w:ascii="Times New Roman" w:hAnsi="Times New Roman"/>
                <w:sz w:val="28"/>
                <w:szCs w:val="28"/>
              </w:rPr>
              <w:t>" (</w:t>
            </w:r>
            <w:r w:rsidR="002A72BF" w:rsidRPr="00933092">
              <w:rPr>
                <w:rFonts w:ascii="Times New Roman" w:hAnsi="Times New Roman"/>
                <w:sz w:val="28"/>
                <w:szCs w:val="28"/>
              </w:rPr>
              <w:t>1  час</w:t>
            </w:r>
            <w:r w:rsidRPr="00933092">
              <w:rPr>
                <w:rFonts w:ascii="Times New Roman" w:hAnsi="Times New Roman"/>
                <w:sz w:val="28"/>
                <w:szCs w:val="28"/>
              </w:rPr>
              <w:t xml:space="preserve"> в неделю)</w:t>
            </w:r>
          </w:p>
          <w:p w:rsidR="006E02EB" w:rsidRPr="00933092" w:rsidRDefault="006E02EB" w:rsidP="009330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3092">
              <w:rPr>
                <w:rFonts w:ascii="Times New Roman" w:hAnsi="Times New Roman"/>
                <w:sz w:val="28"/>
                <w:szCs w:val="28"/>
              </w:rPr>
              <w:t xml:space="preserve">Мероприятия </w:t>
            </w:r>
            <w:r w:rsidR="001B3BFE" w:rsidRPr="00933092">
              <w:rPr>
                <w:rFonts w:ascii="Times New Roman" w:hAnsi="Times New Roman"/>
                <w:sz w:val="28"/>
                <w:szCs w:val="28"/>
              </w:rPr>
              <w:t xml:space="preserve">общекультурного </w:t>
            </w:r>
            <w:r w:rsidRPr="00933092">
              <w:rPr>
                <w:rFonts w:ascii="Times New Roman" w:hAnsi="Times New Roman"/>
                <w:sz w:val="28"/>
                <w:szCs w:val="28"/>
              </w:rPr>
              <w:t xml:space="preserve">  напра</w:t>
            </w:r>
            <w:r w:rsidRPr="00933092">
              <w:rPr>
                <w:rFonts w:ascii="Times New Roman" w:hAnsi="Times New Roman"/>
                <w:sz w:val="28"/>
                <w:szCs w:val="28"/>
              </w:rPr>
              <w:t>в</w:t>
            </w:r>
            <w:r w:rsidRPr="00933092">
              <w:rPr>
                <w:rFonts w:ascii="Times New Roman" w:hAnsi="Times New Roman"/>
                <w:sz w:val="28"/>
                <w:szCs w:val="28"/>
              </w:rPr>
              <w:t>ления  на различных уровнях.</w:t>
            </w:r>
          </w:p>
        </w:tc>
      </w:tr>
    </w:tbl>
    <w:p w:rsidR="00044F0F" w:rsidRDefault="00044F0F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0056C" w:rsidRDefault="00C0056C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0056C" w:rsidRDefault="00C0056C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0056C" w:rsidRPr="00683D2F" w:rsidRDefault="00C0056C" w:rsidP="00044F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44F0F" w:rsidRPr="00683D2F" w:rsidRDefault="00044F0F" w:rsidP="00044F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4F0F" w:rsidRPr="00683D2F" w:rsidRDefault="00044F0F" w:rsidP="00044F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4F0F" w:rsidRPr="00683D2F" w:rsidRDefault="00044F0F" w:rsidP="00044F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4F0F" w:rsidRPr="00683D2F" w:rsidRDefault="00044F0F" w:rsidP="00044F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4F0F" w:rsidRPr="00683D2F" w:rsidRDefault="00044F0F" w:rsidP="00044F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4F0F" w:rsidRPr="00683D2F" w:rsidRDefault="00044F0F" w:rsidP="00044F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4F0F" w:rsidRPr="00683D2F" w:rsidRDefault="00044F0F" w:rsidP="00044F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44F0F" w:rsidRPr="00683D2F" w:rsidRDefault="00044F0F" w:rsidP="00044F0F">
      <w:pPr>
        <w:rPr>
          <w:b/>
          <w:sz w:val="28"/>
          <w:szCs w:val="28"/>
        </w:rPr>
      </w:pPr>
    </w:p>
    <w:p w:rsidR="00044F0F" w:rsidRPr="00683D2F" w:rsidRDefault="00044F0F" w:rsidP="00044F0F">
      <w:pPr>
        <w:rPr>
          <w:b/>
          <w:sz w:val="28"/>
          <w:szCs w:val="28"/>
        </w:rPr>
      </w:pPr>
    </w:p>
    <w:p w:rsidR="00044F0F" w:rsidRPr="00683D2F" w:rsidRDefault="00044F0F" w:rsidP="00044F0F">
      <w:pPr>
        <w:rPr>
          <w:b/>
          <w:sz w:val="28"/>
          <w:szCs w:val="28"/>
        </w:rPr>
      </w:pPr>
    </w:p>
    <w:p w:rsidR="00044F0F" w:rsidRPr="00683D2F" w:rsidRDefault="00044F0F" w:rsidP="00044F0F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2"/>
        <w:gridCol w:w="5266"/>
      </w:tblGrid>
      <w:tr w:rsidR="001B3BFE" w:rsidRPr="001B3BFE" w:rsidTr="001B3BFE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b/>
                <w:sz w:val="28"/>
                <w:szCs w:val="28"/>
              </w:rPr>
              <w:t>План реали</w:t>
            </w:r>
            <w:r w:rsidR="00F84E93">
              <w:rPr>
                <w:rFonts w:ascii="Times New Roman" w:hAnsi="Times New Roman"/>
                <w:b/>
                <w:sz w:val="28"/>
                <w:szCs w:val="28"/>
              </w:rPr>
              <w:t>зации внеурочной деятельности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1B3BFE">
              <w:rPr>
                <w:rFonts w:ascii="Times New Roman" w:hAnsi="Times New Roman"/>
                <w:b/>
                <w:sz w:val="28"/>
                <w:szCs w:val="28"/>
              </w:rPr>
              <w:t xml:space="preserve"> класс)</w:t>
            </w:r>
          </w:p>
        </w:tc>
      </w:tr>
      <w:tr w:rsidR="001B3BFE" w:rsidRPr="001B3BFE" w:rsidTr="001B3BF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Через что реализуется</w:t>
            </w:r>
          </w:p>
        </w:tc>
      </w:tr>
      <w:tr w:rsidR="001B3BFE" w:rsidRPr="001B3BFE" w:rsidTr="001B3BF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Спортивно – оздоровительное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 xml:space="preserve">Курсы внеурочной деятельности: </w:t>
            </w:r>
          </w:p>
          <w:p w:rsidR="001B3BFE" w:rsidRPr="001B3BFE" w:rsidRDefault="00F84E93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«Игры нашего двора» (</w:t>
            </w:r>
            <w:r w:rsidR="001B3BFE" w:rsidRPr="001B3BFE">
              <w:rPr>
                <w:rFonts w:ascii="Times New Roman" w:hAnsi="Times New Roman"/>
                <w:sz w:val="28"/>
                <w:szCs w:val="28"/>
              </w:rPr>
              <w:t>1 час в неделю);</w:t>
            </w:r>
          </w:p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«Здоровое питание» (0,5 часа в неделю)</w:t>
            </w:r>
          </w:p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Мероприятия спортивно-оздоровительного направления  на ра</w:t>
            </w:r>
            <w:r w:rsidRPr="001B3BFE">
              <w:rPr>
                <w:rFonts w:ascii="Times New Roman" w:hAnsi="Times New Roman"/>
                <w:sz w:val="28"/>
                <w:szCs w:val="28"/>
              </w:rPr>
              <w:t>з</w:t>
            </w:r>
            <w:r w:rsidRPr="001B3BFE">
              <w:rPr>
                <w:rFonts w:ascii="Times New Roman" w:hAnsi="Times New Roman"/>
                <w:sz w:val="28"/>
                <w:szCs w:val="28"/>
              </w:rPr>
              <w:t>личных уровнях.</w:t>
            </w:r>
          </w:p>
        </w:tc>
      </w:tr>
      <w:tr w:rsidR="001B3BFE" w:rsidRPr="001B3BFE" w:rsidTr="001B3BF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 xml:space="preserve">Курсы внеурочной деятельности: </w:t>
            </w:r>
          </w:p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"Уроки нравственности" (0,5 часа в нед</w:t>
            </w:r>
            <w:r w:rsidRPr="001B3BFE">
              <w:rPr>
                <w:rFonts w:ascii="Times New Roman" w:hAnsi="Times New Roman"/>
                <w:sz w:val="28"/>
                <w:szCs w:val="28"/>
              </w:rPr>
              <w:t>е</w:t>
            </w:r>
            <w:r w:rsidRPr="001B3BFE">
              <w:rPr>
                <w:rFonts w:ascii="Times New Roman" w:hAnsi="Times New Roman"/>
                <w:sz w:val="28"/>
                <w:szCs w:val="28"/>
              </w:rPr>
              <w:t>лю)</w:t>
            </w:r>
          </w:p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Мероприятия духовно-нравственного  направления  на различных уровнях.</w:t>
            </w:r>
          </w:p>
        </w:tc>
      </w:tr>
      <w:tr w:rsidR="001B3BFE" w:rsidRPr="001B3BFE" w:rsidTr="001B3BF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Социальное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 xml:space="preserve">Курсы внеурочной деятельности: </w:t>
            </w:r>
          </w:p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"Профессии,  которые меня окружают" (0,5 часа в неделю);</w:t>
            </w:r>
          </w:p>
          <w:p w:rsid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"Мой портфолио" (0,5 часа в неделю);</w:t>
            </w:r>
          </w:p>
          <w:p w:rsidR="00F84E93" w:rsidRPr="001B3BFE" w:rsidRDefault="00F84E93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«Мой проект» (1 час в неделю)</w:t>
            </w:r>
          </w:p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Мероприятия социального   направления  на различных уровнях.</w:t>
            </w:r>
          </w:p>
        </w:tc>
      </w:tr>
      <w:tr w:rsidR="001B3BFE" w:rsidRPr="001B3BFE" w:rsidTr="001B3BF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Общеинтеллектуальное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 xml:space="preserve">Курсы внеурочной деятельности: </w:t>
            </w:r>
          </w:p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"Умники и умницы" (1 час в неделю)</w:t>
            </w:r>
          </w:p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Мероприятия общеинтеллектуального направления    на различных уровнях.</w:t>
            </w:r>
          </w:p>
        </w:tc>
      </w:tr>
      <w:tr w:rsidR="001B3BFE" w:rsidRPr="001B3BFE" w:rsidTr="001B3BF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 xml:space="preserve">Курсы внеурочной деятельности: </w:t>
            </w:r>
          </w:p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"Радуга творчества" (1  час в неделю)</w:t>
            </w:r>
          </w:p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Мероприятия общекультурного   напра</w:t>
            </w:r>
            <w:r w:rsidRPr="001B3BFE">
              <w:rPr>
                <w:rFonts w:ascii="Times New Roman" w:hAnsi="Times New Roman"/>
                <w:sz w:val="28"/>
                <w:szCs w:val="28"/>
              </w:rPr>
              <w:t>в</w:t>
            </w:r>
            <w:r w:rsidRPr="001B3BFE">
              <w:rPr>
                <w:rFonts w:ascii="Times New Roman" w:hAnsi="Times New Roman"/>
                <w:sz w:val="28"/>
                <w:szCs w:val="28"/>
              </w:rPr>
              <w:t>ления  на различных уровнях.</w:t>
            </w:r>
          </w:p>
        </w:tc>
      </w:tr>
    </w:tbl>
    <w:p w:rsidR="00044F0F" w:rsidRDefault="00044F0F" w:rsidP="00044F0F">
      <w:pPr>
        <w:rPr>
          <w:b/>
          <w:sz w:val="28"/>
          <w:szCs w:val="28"/>
        </w:rPr>
      </w:pPr>
    </w:p>
    <w:p w:rsidR="001B3BFE" w:rsidRDefault="001B3BFE" w:rsidP="00044F0F">
      <w:pPr>
        <w:rPr>
          <w:b/>
          <w:sz w:val="28"/>
          <w:szCs w:val="28"/>
        </w:rPr>
      </w:pPr>
    </w:p>
    <w:p w:rsidR="001B3BFE" w:rsidRDefault="001B3BFE" w:rsidP="00044F0F">
      <w:pPr>
        <w:rPr>
          <w:b/>
          <w:sz w:val="28"/>
          <w:szCs w:val="28"/>
        </w:rPr>
      </w:pPr>
    </w:p>
    <w:p w:rsidR="001B3BFE" w:rsidRDefault="001B3BFE" w:rsidP="00044F0F">
      <w:pPr>
        <w:rPr>
          <w:b/>
          <w:sz w:val="28"/>
          <w:szCs w:val="28"/>
        </w:rPr>
      </w:pPr>
    </w:p>
    <w:p w:rsidR="001B3BFE" w:rsidRDefault="001B3BFE" w:rsidP="00044F0F">
      <w:pPr>
        <w:rPr>
          <w:b/>
          <w:sz w:val="28"/>
          <w:szCs w:val="28"/>
        </w:rPr>
      </w:pPr>
    </w:p>
    <w:p w:rsidR="001B3BFE" w:rsidRDefault="001B3BFE" w:rsidP="00044F0F">
      <w:pPr>
        <w:rPr>
          <w:b/>
          <w:sz w:val="28"/>
          <w:szCs w:val="28"/>
        </w:rPr>
      </w:pPr>
    </w:p>
    <w:p w:rsidR="001B3BFE" w:rsidRDefault="001B3BFE" w:rsidP="00044F0F">
      <w:pPr>
        <w:rPr>
          <w:b/>
          <w:sz w:val="28"/>
          <w:szCs w:val="28"/>
        </w:rPr>
      </w:pPr>
    </w:p>
    <w:p w:rsidR="001B3BFE" w:rsidRDefault="001B3BFE" w:rsidP="00044F0F">
      <w:pPr>
        <w:rPr>
          <w:b/>
          <w:sz w:val="28"/>
          <w:szCs w:val="28"/>
        </w:rPr>
      </w:pPr>
    </w:p>
    <w:p w:rsidR="001B3BFE" w:rsidRDefault="001B3BFE" w:rsidP="00044F0F">
      <w:pPr>
        <w:rPr>
          <w:b/>
          <w:sz w:val="28"/>
          <w:szCs w:val="28"/>
        </w:rPr>
      </w:pPr>
    </w:p>
    <w:p w:rsidR="001B3BFE" w:rsidRDefault="001B3BFE" w:rsidP="00044F0F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2"/>
        <w:gridCol w:w="5266"/>
      </w:tblGrid>
      <w:tr w:rsidR="001B3BFE" w:rsidRPr="001B3BFE" w:rsidTr="001B3BFE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b/>
                <w:sz w:val="28"/>
                <w:szCs w:val="28"/>
              </w:rPr>
              <w:t>План реали</w:t>
            </w:r>
            <w:r w:rsidR="00F84E93">
              <w:rPr>
                <w:rFonts w:ascii="Times New Roman" w:hAnsi="Times New Roman"/>
                <w:b/>
                <w:sz w:val="28"/>
                <w:szCs w:val="28"/>
              </w:rPr>
              <w:t>зации внеурочной деятельности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1B3BFE">
              <w:rPr>
                <w:rFonts w:ascii="Times New Roman" w:hAnsi="Times New Roman"/>
                <w:b/>
                <w:sz w:val="28"/>
                <w:szCs w:val="28"/>
              </w:rPr>
              <w:t xml:space="preserve"> класс)</w:t>
            </w:r>
          </w:p>
        </w:tc>
      </w:tr>
      <w:tr w:rsidR="001B3BFE" w:rsidRPr="001B3BFE" w:rsidTr="001B3BF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Через что реализуется</w:t>
            </w:r>
          </w:p>
        </w:tc>
      </w:tr>
      <w:tr w:rsidR="001B3BFE" w:rsidRPr="001B3BFE" w:rsidTr="001B3BF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Спортивно – оздоровительное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 xml:space="preserve">Курсы внеурочной деятельности: </w:t>
            </w:r>
          </w:p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Шахматы</w:t>
            </w:r>
            <w:r w:rsidR="00F84E93">
              <w:rPr>
                <w:rFonts w:ascii="Times New Roman" w:hAnsi="Times New Roman"/>
                <w:sz w:val="28"/>
                <w:szCs w:val="28"/>
              </w:rPr>
              <w:t>» (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1B3BFE">
              <w:rPr>
                <w:rFonts w:ascii="Times New Roman" w:hAnsi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 w:rsidRPr="001B3BFE">
              <w:rPr>
                <w:rFonts w:ascii="Times New Roman" w:hAnsi="Times New Roman"/>
                <w:sz w:val="28"/>
                <w:szCs w:val="28"/>
              </w:rPr>
              <w:t xml:space="preserve"> в неделю);</w:t>
            </w:r>
          </w:p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Мероприятия спортивно-оздоровительного направления  на ра</w:t>
            </w:r>
            <w:r w:rsidRPr="001B3BFE">
              <w:rPr>
                <w:rFonts w:ascii="Times New Roman" w:hAnsi="Times New Roman"/>
                <w:sz w:val="28"/>
                <w:szCs w:val="28"/>
              </w:rPr>
              <w:t>з</w:t>
            </w:r>
            <w:r w:rsidRPr="001B3BFE">
              <w:rPr>
                <w:rFonts w:ascii="Times New Roman" w:hAnsi="Times New Roman"/>
                <w:sz w:val="28"/>
                <w:szCs w:val="28"/>
              </w:rPr>
              <w:t>личных уровнях.</w:t>
            </w:r>
          </w:p>
        </w:tc>
      </w:tr>
      <w:tr w:rsidR="001B3BFE" w:rsidRPr="001B3BFE" w:rsidTr="001B3BF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 xml:space="preserve">Курсы внеурочной деятельности: </w:t>
            </w:r>
          </w:p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"Уроки нравственности" (0,5 часа в нед</w:t>
            </w:r>
            <w:r w:rsidRPr="001B3BFE">
              <w:rPr>
                <w:rFonts w:ascii="Times New Roman" w:hAnsi="Times New Roman"/>
                <w:sz w:val="28"/>
                <w:szCs w:val="28"/>
              </w:rPr>
              <w:t>е</w:t>
            </w:r>
            <w:r w:rsidRPr="001B3BFE">
              <w:rPr>
                <w:rFonts w:ascii="Times New Roman" w:hAnsi="Times New Roman"/>
                <w:sz w:val="28"/>
                <w:szCs w:val="28"/>
              </w:rPr>
              <w:t>лю)</w:t>
            </w:r>
          </w:p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Мероприятия духовно-нравственного  направления  на различных уровнях.</w:t>
            </w:r>
          </w:p>
        </w:tc>
      </w:tr>
      <w:tr w:rsidR="001B3BFE" w:rsidRPr="001B3BFE" w:rsidTr="001B3BF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Социальное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 xml:space="preserve">Курсы внеурочной деятельности: </w:t>
            </w:r>
          </w:p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"Профессии,  которые меня окружают" (0,5 часа в неделю);</w:t>
            </w:r>
          </w:p>
          <w:p w:rsid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"Мой портфолио" (0,5 часа в неделю);</w:t>
            </w:r>
          </w:p>
          <w:p w:rsidR="00F84E93" w:rsidRPr="001B3BFE" w:rsidRDefault="00F84E93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«Мой проект» (1 час в неделю);</w:t>
            </w:r>
          </w:p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Мероприятия социального   направления  на различных уровнях.</w:t>
            </w:r>
          </w:p>
        </w:tc>
      </w:tr>
      <w:tr w:rsidR="001B3BFE" w:rsidRPr="001B3BFE" w:rsidTr="001B3BF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Общеинтеллектуальное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 xml:space="preserve">Курсы внеурочной деятельности: </w:t>
            </w:r>
          </w:p>
          <w:p w:rsid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"Умники и умницы" (</w:t>
            </w:r>
            <w:r>
              <w:rPr>
                <w:rFonts w:ascii="Times New Roman" w:hAnsi="Times New Roman"/>
                <w:sz w:val="28"/>
                <w:szCs w:val="28"/>
              </w:rPr>
              <w:t>0,5</w:t>
            </w:r>
            <w:r w:rsidRPr="001B3BFE">
              <w:rPr>
                <w:rFonts w:ascii="Times New Roman" w:hAnsi="Times New Roman"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B3BFE">
              <w:rPr>
                <w:rFonts w:ascii="Times New Roman" w:hAnsi="Times New Roman"/>
                <w:sz w:val="28"/>
                <w:szCs w:val="28"/>
              </w:rPr>
              <w:t xml:space="preserve"> в неделю)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"Финансовая грамотность" (1 час в нед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лю);</w:t>
            </w:r>
          </w:p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Мероприятия общеинтеллектуального направления    на различных уровнях.</w:t>
            </w:r>
          </w:p>
        </w:tc>
      </w:tr>
      <w:tr w:rsidR="001B3BFE" w:rsidRPr="001B3BFE" w:rsidTr="001B3BF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 xml:space="preserve">Курсы внеурочной деятельности: </w:t>
            </w:r>
          </w:p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"Радуга творчества" (1  час в неделю)</w:t>
            </w:r>
          </w:p>
          <w:p w:rsidR="001B3BFE" w:rsidRPr="001B3BFE" w:rsidRDefault="001B3BFE" w:rsidP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3BFE">
              <w:rPr>
                <w:rFonts w:ascii="Times New Roman" w:hAnsi="Times New Roman"/>
                <w:sz w:val="28"/>
                <w:szCs w:val="28"/>
              </w:rPr>
              <w:t>Мероприятия общекультурного   напра</w:t>
            </w:r>
            <w:r w:rsidRPr="001B3BFE">
              <w:rPr>
                <w:rFonts w:ascii="Times New Roman" w:hAnsi="Times New Roman"/>
                <w:sz w:val="28"/>
                <w:szCs w:val="28"/>
              </w:rPr>
              <w:t>в</w:t>
            </w:r>
            <w:r w:rsidRPr="001B3BFE">
              <w:rPr>
                <w:rFonts w:ascii="Times New Roman" w:hAnsi="Times New Roman"/>
                <w:sz w:val="28"/>
                <w:szCs w:val="28"/>
              </w:rPr>
              <w:t>ления  на различных уровнях.</w:t>
            </w:r>
          </w:p>
        </w:tc>
      </w:tr>
    </w:tbl>
    <w:p w:rsidR="001B3BFE" w:rsidRDefault="001B3BFE" w:rsidP="00044F0F">
      <w:pPr>
        <w:rPr>
          <w:b/>
          <w:sz w:val="28"/>
          <w:szCs w:val="28"/>
        </w:rPr>
      </w:pPr>
    </w:p>
    <w:p w:rsidR="001B3BFE" w:rsidRDefault="001B3BFE" w:rsidP="00044F0F">
      <w:pPr>
        <w:rPr>
          <w:b/>
          <w:sz w:val="28"/>
          <w:szCs w:val="28"/>
        </w:rPr>
      </w:pPr>
    </w:p>
    <w:p w:rsidR="001B3BFE" w:rsidRDefault="001B3BFE" w:rsidP="00044F0F">
      <w:pPr>
        <w:rPr>
          <w:b/>
          <w:sz w:val="28"/>
          <w:szCs w:val="28"/>
        </w:rPr>
      </w:pPr>
    </w:p>
    <w:p w:rsidR="001B3BFE" w:rsidRDefault="001B3BFE" w:rsidP="00044F0F">
      <w:pPr>
        <w:rPr>
          <w:b/>
          <w:sz w:val="28"/>
          <w:szCs w:val="28"/>
        </w:rPr>
      </w:pPr>
    </w:p>
    <w:p w:rsidR="001B3BFE" w:rsidRDefault="001B3BFE" w:rsidP="00044F0F">
      <w:pPr>
        <w:rPr>
          <w:b/>
          <w:sz w:val="28"/>
          <w:szCs w:val="28"/>
        </w:rPr>
      </w:pPr>
    </w:p>
    <w:p w:rsidR="001B3BFE" w:rsidRDefault="001B3BFE" w:rsidP="00044F0F">
      <w:pPr>
        <w:rPr>
          <w:b/>
          <w:sz w:val="28"/>
          <w:szCs w:val="28"/>
        </w:rPr>
      </w:pPr>
    </w:p>
    <w:p w:rsidR="001B3BFE" w:rsidRDefault="001B3BFE" w:rsidP="00044F0F">
      <w:pPr>
        <w:rPr>
          <w:b/>
          <w:sz w:val="28"/>
          <w:szCs w:val="28"/>
        </w:rPr>
      </w:pPr>
    </w:p>
    <w:p w:rsidR="001B3BFE" w:rsidRDefault="001B3BFE" w:rsidP="00044F0F">
      <w:pPr>
        <w:rPr>
          <w:b/>
          <w:sz w:val="28"/>
          <w:szCs w:val="28"/>
        </w:rPr>
      </w:pPr>
    </w:p>
    <w:p w:rsidR="001B3BFE" w:rsidRDefault="001B3BFE" w:rsidP="00044F0F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2"/>
        <w:gridCol w:w="5266"/>
      </w:tblGrid>
      <w:tr w:rsidR="001B3BFE" w:rsidTr="001B3BFE">
        <w:tc>
          <w:tcPr>
            <w:tcW w:w="9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Default="001B3BFE" w:rsidP="001B3B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 реали</w:t>
            </w:r>
            <w:r w:rsidR="00F84E93">
              <w:rPr>
                <w:rFonts w:ascii="Times New Roman" w:hAnsi="Times New Roman"/>
                <w:b/>
                <w:sz w:val="28"/>
                <w:szCs w:val="28"/>
              </w:rPr>
              <w:t>зации внеурочной деятельности (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4 класс)</w:t>
            </w:r>
          </w:p>
        </w:tc>
      </w:tr>
      <w:tr w:rsidR="001B3BFE" w:rsidTr="001B3BF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Направления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Через что реализуется</w:t>
            </w:r>
          </w:p>
        </w:tc>
      </w:tr>
      <w:tr w:rsidR="001B3BFE" w:rsidTr="001B3BF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Спортивно – оздоровительное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Курсы внеурочной деятельности: </w:t>
            </w:r>
          </w:p>
          <w:p w:rsidR="001B3BFE" w:rsidRDefault="00F84E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«Шахматы» (</w:t>
            </w:r>
            <w:r w:rsidR="001B3BFE">
              <w:rPr>
                <w:rFonts w:ascii="Times New Roman" w:hAnsi="Times New Roman"/>
                <w:sz w:val="28"/>
                <w:szCs w:val="28"/>
              </w:rPr>
              <w:t>2 часа  в неделю);</w:t>
            </w:r>
          </w:p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 спортивно-оздоровительного направления  на ра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</w:rPr>
              <w:t>личных уровнях.</w:t>
            </w:r>
          </w:p>
        </w:tc>
      </w:tr>
      <w:tr w:rsidR="001B3BFE" w:rsidTr="001B3BF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Духовно-нравственное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Курсы внеурочной деятельности: </w:t>
            </w:r>
          </w:p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"Уроки нравственности" (0,5 часа в нед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лю)</w:t>
            </w:r>
          </w:p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 духовно-нравственного  направления  на различных уровнях.</w:t>
            </w:r>
          </w:p>
        </w:tc>
      </w:tr>
      <w:tr w:rsidR="001B3BFE" w:rsidTr="001B3BF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Курсы внеурочной деятельности: </w:t>
            </w:r>
          </w:p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"Профессии,  которые меня окружают" (0,5 часа в неделю);</w:t>
            </w:r>
          </w:p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"Мой портфолио" (0,5 часа в неделю);</w:t>
            </w:r>
          </w:p>
          <w:p w:rsidR="00F84E93" w:rsidRDefault="00F84E9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«Мой проект» (1 час в неделю);</w:t>
            </w:r>
          </w:p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 социального   направления  на различных уровнях.</w:t>
            </w:r>
          </w:p>
        </w:tc>
      </w:tr>
      <w:tr w:rsidR="001B3BFE" w:rsidTr="001B3BF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Общеинтеллектуальное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Курсы внеурочной деятельности: </w:t>
            </w:r>
          </w:p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"Умники и умницы" (0,5 часа в неделю);</w:t>
            </w:r>
          </w:p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"Финансовая грамотность" (1 час в нед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лю);</w:t>
            </w:r>
          </w:p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 общеинтеллектуального направления    на различных уровнях.</w:t>
            </w:r>
          </w:p>
        </w:tc>
      </w:tr>
      <w:tr w:rsidR="001B3BFE" w:rsidTr="001B3BFE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Общекультурное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Курсы внеурочной деятельности: </w:t>
            </w:r>
          </w:p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"Радуга творчества" (1  час в неделю)</w:t>
            </w:r>
          </w:p>
          <w:p w:rsidR="001B3BFE" w:rsidRDefault="001B3BF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 общекультурного   напра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ления  на различных уровнях.</w:t>
            </w:r>
          </w:p>
        </w:tc>
      </w:tr>
    </w:tbl>
    <w:p w:rsidR="001B3BFE" w:rsidRDefault="001B3BFE" w:rsidP="00044F0F">
      <w:pPr>
        <w:rPr>
          <w:b/>
          <w:sz w:val="28"/>
          <w:szCs w:val="28"/>
        </w:rPr>
      </w:pPr>
    </w:p>
    <w:p w:rsidR="001B3BFE" w:rsidRPr="00683D2F" w:rsidRDefault="001B3BFE" w:rsidP="00044F0F">
      <w:pPr>
        <w:rPr>
          <w:b/>
          <w:sz w:val="28"/>
          <w:szCs w:val="28"/>
        </w:rPr>
      </w:pPr>
    </w:p>
    <w:p w:rsidR="00AA425B" w:rsidRPr="00683D2F" w:rsidRDefault="00AA425B" w:rsidP="00044F0F">
      <w:pPr>
        <w:rPr>
          <w:b/>
          <w:sz w:val="28"/>
          <w:szCs w:val="28"/>
        </w:rPr>
      </w:pPr>
    </w:p>
    <w:p w:rsidR="00044F0F" w:rsidRPr="00683D2F" w:rsidRDefault="00044F0F" w:rsidP="00044F0F">
      <w:pPr>
        <w:rPr>
          <w:b/>
          <w:sz w:val="28"/>
          <w:szCs w:val="28"/>
        </w:rPr>
      </w:pPr>
    </w:p>
    <w:p w:rsidR="00044F0F" w:rsidRPr="00683D2F" w:rsidRDefault="00044F0F" w:rsidP="00044F0F">
      <w:pPr>
        <w:rPr>
          <w:b/>
          <w:sz w:val="28"/>
          <w:szCs w:val="28"/>
        </w:rPr>
      </w:pPr>
    </w:p>
    <w:p w:rsidR="00044F0F" w:rsidRPr="00683D2F" w:rsidRDefault="00044F0F" w:rsidP="00044F0F">
      <w:pPr>
        <w:rPr>
          <w:b/>
          <w:sz w:val="28"/>
          <w:szCs w:val="28"/>
        </w:rPr>
      </w:pPr>
    </w:p>
    <w:p w:rsidR="00AA3EB2" w:rsidRPr="00683D2F" w:rsidRDefault="00652E17" w:rsidP="008B70B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</w:t>
      </w:r>
      <w:r w:rsidR="00AA3EB2" w:rsidRPr="00683D2F">
        <w:rPr>
          <w:rFonts w:ascii="Times New Roman" w:hAnsi="Times New Roman"/>
          <w:b/>
          <w:sz w:val="28"/>
          <w:szCs w:val="28"/>
        </w:rPr>
        <w:t>иложение 1</w:t>
      </w:r>
    </w:p>
    <w:p w:rsidR="00FE1C52" w:rsidRPr="00683D2F" w:rsidRDefault="00FE1C52" w:rsidP="008B70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Модель организации внеурочной деятельности в рамках</w:t>
      </w:r>
    </w:p>
    <w:p w:rsidR="00FE1C52" w:rsidRPr="00683D2F" w:rsidRDefault="00FE1C52" w:rsidP="008B70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 xml:space="preserve"> ФГОС второго поколения МОКУ СОШ п. Безбожник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8B70B8">
      <w:pPr>
        <w:pStyle w:val="a6"/>
        <w:ind w:firstLine="709"/>
        <w:jc w:val="both"/>
        <w:rPr>
          <w:b/>
          <w:bCs/>
          <w:sz w:val="28"/>
          <w:szCs w:val="28"/>
        </w:rPr>
      </w:pPr>
      <w:r w:rsidRPr="00683D2F">
        <w:rPr>
          <w:sz w:val="28"/>
          <w:szCs w:val="28"/>
        </w:rPr>
        <w:t xml:space="preserve">Внеурочная  деятельность (в рамках реализации </w:t>
      </w:r>
      <w:r w:rsidRPr="00683D2F">
        <w:rPr>
          <w:kern w:val="2"/>
          <w:sz w:val="28"/>
        </w:rPr>
        <w:t>ФГОС НОО</w:t>
      </w:r>
      <w:r w:rsidRPr="00683D2F">
        <w:rPr>
          <w:sz w:val="28"/>
          <w:szCs w:val="28"/>
        </w:rPr>
        <w:t>) – это  образовательная  деятельность, осуществляемая  в формах, отличных от классно-урочных, и направленная  на достижение планируемых результ</w:t>
      </w:r>
      <w:r w:rsidRPr="00683D2F">
        <w:rPr>
          <w:sz w:val="28"/>
          <w:szCs w:val="28"/>
        </w:rPr>
        <w:t>а</w:t>
      </w:r>
      <w:r w:rsidRPr="00683D2F">
        <w:rPr>
          <w:sz w:val="28"/>
          <w:szCs w:val="28"/>
        </w:rPr>
        <w:t xml:space="preserve">тов освоения основной образовательной программы </w:t>
      </w:r>
      <w:r w:rsidRPr="00683D2F">
        <w:rPr>
          <w:kern w:val="2"/>
          <w:sz w:val="28"/>
        </w:rPr>
        <w:t>начального общего образования.</w:t>
      </w:r>
    </w:p>
    <w:p w:rsidR="00FE1C52" w:rsidRPr="00683D2F" w:rsidRDefault="00FE1C52" w:rsidP="008B70B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Цель внеурочной деятельности:</w:t>
      </w:r>
      <w:r w:rsidRPr="00683D2F">
        <w:rPr>
          <w:rFonts w:ascii="Times New Roman" w:hAnsi="Times New Roman"/>
          <w:sz w:val="28"/>
          <w:szCs w:val="28"/>
        </w:rPr>
        <w:t xml:space="preserve"> создание условий для  проявления и развития ребенком своих интересов на основе свободного выбора, п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стижения духовно-нравственных ценностей и  культурных традиций.</w:t>
      </w:r>
    </w:p>
    <w:p w:rsidR="00FE1C52" w:rsidRPr="00683D2F" w:rsidRDefault="00FE1C52" w:rsidP="008B70B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 w:rsidRPr="00683D2F">
        <w:rPr>
          <w:rFonts w:ascii="Times New Roman" w:hAnsi="Times New Roman"/>
          <w:b/>
          <w:sz w:val="28"/>
        </w:rPr>
        <w:t>Задачи внеурочной деятельности:</w:t>
      </w:r>
    </w:p>
    <w:p w:rsidR="00FE1C52" w:rsidRPr="00683D2F" w:rsidRDefault="00FE1C52" w:rsidP="008B70B8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683D2F">
        <w:rPr>
          <w:rFonts w:ascii="Times New Roman" w:hAnsi="Times New Roman"/>
          <w:sz w:val="28"/>
          <w:u w:val="single"/>
        </w:rPr>
        <w:t>обеспечить благоприятную адаптацию</w:t>
      </w:r>
      <w:r w:rsidRPr="00683D2F">
        <w:rPr>
          <w:rFonts w:ascii="Times New Roman" w:hAnsi="Times New Roman"/>
          <w:sz w:val="28"/>
        </w:rPr>
        <w:t xml:space="preserve"> ребенка в школе;</w:t>
      </w:r>
    </w:p>
    <w:p w:rsidR="00FE1C52" w:rsidRPr="00683D2F" w:rsidRDefault="00FE1C52" w:rsidP="008B70B8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683D2F">
        <w:rPr>
          <w:rFonts w:ascii="Times New Roman" w:hAnsi="Times New Roman"/>
          <w:sz w:val="28"/>
        </w:rPr>
        <w:t>оптимизировать учебную нагрузку обучающихся;</w:t>
      </w:r>
    </w:p>
    <w:p w:rsidR="00FE1C52" w:rsidRPr="00683D2F" w:rsidRDefault="00FE1C52" w:rsidP="008B70B8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683D2F">
        <w:rPr>
          <w:rFonts w:ascii="Times New Roman" w:hAnsi="Times New Roman"/>
          <w:sz w:val="28"/>
        </w:rPr>
        <w:t>улучшить условия для развития ребенка;</w:t>
      </w:r>
    </w:p>
    <w:p w:rsidR="00FE1C52" w:rsidRPr="00683D2F" w:rsidRDefault="00FE1C52" w:rsidP="008B70B8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683D2F">
        <w:rPr>
          <w:rFonts w:ascii="Times New Roman" w:hAnsi="Times New Roman"/>
          <w:sz w:val="28"/>
        </w:rPr>
        <w:t>учесть возрастные и индивидуальные особенности обучающихся.</w:t>
      </w:r>
    </w:p>
    <w:p w:rsidR="00FE1C52" w:rsidRPr="00683D2F" w:rsidRDefault="00FE1C52" w:rsidP="008B70B8">
      <w:pPr>
        <w:pStyle w:val="ac"/>
        <w:spacing w:before="0" w:beforeAutospacing="0" w:after="0" w:afterAutospacing="0"/>
        <w:ind w:firstLine="360"/>
        <w:jc w:val="both"/>
        <w:rPr>
          <w:b/>
          <w:color w:val="auto"/>
          <w:sz w:val="28"/>
        </w:rPr>
      </w:pPr>
      <w:r w:rsidRPr="00683D2F">
        <w:rPr>
          <w:b/>
          <w:color w:val="auto"/>
          <w:sz w:val="28"/>
          <w:szCs w:val="28"/>
        </w:rPr>
        <w:t>Принципы организации</w:t>
      </w:r>
      <w:r w:rsidRPr="00683D2F">
        <w:rPr>
          <w:color w:val="auto"/>
          <w:sz w:val="28"/>
          <w:szCs w:val="28"/>
        </w:rPr>
        <w:t xml:space="preserve"> </w:t>
      </w:r>
      <w:r w:rsidRPr="00683D2F">
        <w:rPr>
          <w:b/>
          <w:color w:val="auto"/>
          <w:sz w:val="28"/>
        </w:rPr>
        <w:t>внеурочной деятельности:</w:t>
      </w:r>
    </w:p>
    <w:p w:rsidR="00FE1C52" w:rsidRPr="00683D2F" w:rsidRDefault="00FE1C52" w:rsidP="00216580">
      <w:pPr>
        <w:pStyle w:val="ac"/>
        <w:numPr>
          <w:ilvl w:val="0"/>
          <w:numId w:val="3"/>
        </w:numPr>
        <w:spacing w:before="0" w:beforeAutospacing="0" w:after="0" w:afterAutospacing="0"/>
        <w:jc w:val="both"/>
        <w:rPr>
          <w:bCs/>
          <w:color w:val="auto"/>
          <w:sz w:val="28"/>
          <w:szCs w:val="28"/>
        </w:rPr>
      </w:pPr>
      <w:r w:rsidRPr="00683D2F">
        <w:rPr>
          <w:bCs/>
          <w:color w:val="auto"/>
          <w:sz w:val="28"/>
          <w:szCs w:val="28"/>
        </w:rPr>
        <w:t>соответствие возрастным особенностям обучающихся, преемстве</w:t>
      </w:r>
      <w:r w:rsidRPr="00683D2F">
        <w:rPr>
          <w:bCs/>
          <w:color w:val="auto"/>
          <w:sz w:val="28"/>
          <w:szCs w:val="28"/>
        </w:rPr>
        <w:t>н</w:t>
      </w:r>
      <w:r w:rsidRPr="00683D2F">
        <w:rPr>
          <w:bCs/>
          <w:color w:val="auto"/>
          <w:sz w:val="28"/>
          <w:szCs w:val="28"/>
        </w:rPr>
        <w:t>ность с технологиями учебной деятельности;</w:t>
      </w:r>
    </w:p>
    <w:p w:rsidR="00FE1C52" w:rsidRPr="00683D2F" w:rsidRDefault="00FE1C52" w:rsidP="002165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83D2F">
        <w:rPr>
          <w:rFonts w:ascii="Times New Roman" w:hAnsi="Times New Roman"/>
          <w:bCs/>
          <w:sz w:val="28"/>
          <w:szCs w:val="28"/>
        </w:rPr>
        <w:t>опора на традиции и положительный опыт организации внеурочной деятельности;</w:t>
      </w:r>
    </w:p>
    <w:p w:rsidR="00FE1C52" w:rsidRPr="00683D2F" w:rsidRDefault="00FE1C52" w:rsidP="002165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83D2F">
        <w:rPr>
          <w:rFonts w:ascii="Times New Roman" w:hAnsi="Times New Roman"/>
          <w:bCs/>
          <w:sz w:val="28"/>
          <w:szCs w:val="28"/>
        </w:rPr>
        <w:t>опора на ценности воспитательной системы;</w:t>
      </w:r>
    </w:p>
    <w:p w:rsidR="00FE1C52" w:rsidRPr="00683D2F" w:rsidRDefault="00FE1C52" w:rsidP="0021658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83D2F">
        <w:rPr>
          <w:rFonts w:ascii="Times New Roman" w:hAnsi="Times New Roman"/>
          <w:bCs/>
          <w:sz w:val="28"/>
          <w:szCs w:val="28"/>
        </w:rPr>
        <w:t>свободный выбор на основе личных интересов и склонностей ребе</w:t>
      </w:r>
      <w:r w:rsidRPr="00683D2F">
        <w:rPr>
          <w:rFonts w:ascii="Times New Roman" w:hAnsi="Times New Roman"/>
          <w:bCs/>
          <w:sz w:val="28"/>
          <w:szCs w:val="28"/>
        </w:rPr>
        <w:t>н</w:t>
      </w:r>
      <w:r w:rsidRPr="00683D2F">
        <w:rPr>
          <w:rFonts w:ascii="Times New Roman" w:hAnsi="Times New Roman"/>
          <w:bCs/>
          <w:sz w:val="28"/>
          <w:szCs w:val="28"/>
        </w:rPr>
        <w:t>ка.</w:t>
      </w:r>
    </w:p>
    <w:p w:rsidR="00FE1C52" w:rsidRPr="00683D2F" w:rsidRDefault="00FE1C52" w:rsidP="008B70B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Cs/>
          <w:sz w:val="28"/>
          <w:szCs w:val="28"/>
        </w:rPr>
        <w:t xml:space="preserve">  </w:t>
      </w:r>
      <w:r w:rsidRPr="00683D2F">
        <w:rPr>
          <w:rFonts w:ascii="Times New Roman" w:hAnsi="Times New Roman"/>
          <w:bCs/>
          <w:sz w:val="28"/>
          <w:szCs w:val="28"/>
        </w:rPr>
        <w:tab/>
      </w:r>
      <w:r w:rsidRPr="00683D2F">
        <w:rPr>
          <w:rFonts w:ascii="Times New Roman" w:hAnsi="Times New Roman"/>
          <w:bCs/>
          <w:sz w:val="28"/>
          <w:szCs w:val="28"/>
          <w:lang w:eastAsia="ja-JP"/>
        </w:rPr>
        <w:t>Внеурочная деятельность реализуется через</w:t>
      </w:r>
      <w:r w:rsidRPr="00683D2F">
        <w:rPr>
          <w:rFonts w:ascii="Times New Roman" w:hAnsi="Times New Roman"/>
          <w:b/>
          <w:bCs/>
          <w:sz w:val="28"/>
          <w:szCs w:val="28"/>
          <w:lang w:eastAsia="ja-JP"/>
        </w:rPr>
        <w:t xml:space="preserve"> оптимизационную м</w:t>
      </w:r>
      <w:r w:rsidRPr="00683D2F">
        <w:rPr>
          <w:rFonts w:ascii="Times New Roman" w:hAnsi="Times New Roman"/>
          <w:b/>
          <w:bCs/>
          <w:sz w:val="28"/>
          <w:szCs w:val="28"/>
          <w:lang w:eastAsia="ja-JP"/>
        </w:rPr>
        <w:t>о</w:t>
      </w:r>
      <w:r w:rsidRPr="00683D2F">
        <w:rPr>
          <w:rFonts w:ascii="Times New Roman" w:hAnsi="Times New Roman"/>
          <w:b/>
          <w:bCs/>
          <w:sz w:val="28"/>
          <w:szCs w:val="28"/>
          <w:lang w:eastAsia="ja-JP"/>
        </w:rPr>
        <w:t xml:space="preserve">дель, </w:t>
      </w:r>
      <w:r w:rsidRPr="00683D2F">
        <w:rPr>
          <w:rFonts w:ascii="Times New Roman" w:hAnsi="Times New Roman"/>
          <w:bCs/>
          <w:sz w:val="28"/>
          <w:szCs w:val="28"/>
          <w:lang w:eastAsia="ja-JP"/>
        </w:rPr>
        <w:t xml:space="preserve">которая основана </w:t>
      </w:r>
      <w:r w:rsidRPr="00683D2F">
        <w:rPr>
          <w:rFonts w:ascii="Times New Roman" w:hAnsi="Times New Roman"/>
          <w:sz w:val="28"/>
          <w:szCs w:val="28"/>
          <w:lang w:eastAsia="ja-JP"/>
        </w:rPr>
        <w:t>на оптимизации всех внутренних ресурсов образ</w:t>
      </w:r>
      <w:r w:rsidRPr="00683D2F">
        <w:rPr>
          <w:rFonts w:ascii="Times New Roman" w:hAnsi="Times New Roman"/>
          <w:sz w:val="28"/>
          <w:szCs w:val="28"/>
          <w:lang w:eastAsia="ja-JP"/>
        </w:rPr>
        <w:t>о</w:t>
      </w:r>
      <w:r w:rsidRPr="00683D2F">
        <w:rPr>
          <w:rFonts w:ascii="Times New Roman" w:hAnsi="Times New Roman"/>
          <w:sz w:val="28"/>
          <w:szCs w:val="28"/>
          <w:lang w:eastAsia="ja-JP"/>
        </w:rPr>
        <w:t>вательного учреждения. В ее реализации принимают участие все педагог</w:t>
      </w:r>
      <w:r w:rsidRPr="00683D2F">
        <w:rPr>
          <w:rFonts w:ascii="Times New Roman" w:hAnsi="Times New Roman"/>
          <w:sz w:val="28"/>
          <w:szCs w:val="28"/>
          <w:lang w:eastAsia="ja-JP"/>
        </w:rPr>
        <w:t>и</w:t>
      </w:r>
      <w:r w:rsidRPr="00683D2F">
        <w:rPr>
          <w:rFonts w:ascii="Times New Roman" w:hAnsi="Times New Roman"/>
          <w:sz w:val="28"/>
          <w:szCs w:val="28"/>
          <w:lang w:eastAsia="ja-JP"/>
        </w:rPr>
        <w:t xml:space="preserve">ческие работники данного учреждения (учителя, </w:t>
      </w:r>
      <w:r w:rsidRPr="00683D2F">
        <w:rPr>
          <w:rFonts w:ascii="Times New Roman" w:hAnsi="Times New Roman"/>
          <w:sz w:val="28"/>
          <w:szCs w:val="28"/>
        </w:rPr>
        <w:t>социальный педагог, п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дагог организатор, педагог дополнительного образования и др.)  Коорд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нирующую роль выполняет  классный руководитель, который в соотве</w:t>
      </w:r>
      <w:r w:rsidRPr="00683D2F">
        <w:rPr>
          <w:rFonts w:ascii="Times New Roman" w:hAnsi="Times New Roman"/>
          <w:sz w:val="28"/>
          <w:szCs w:val="28"/>
        </w:rPr>
        <w:t>т</w:t>
      </w:r>
      <w:r w:rsidRPr="00683D2F">
        <w:rPr>
          <w:rFonts w:ascii="Times New Roman" w:hAnsi="Times New Roman"/>
          <w:sz w:val="28"/>
          <w:szCs w:val="28"/>
        </w:rPr>
        <w:t>ствии со своими функциями и задачами:</w:t>
      </w:r>
    </w:p>
    <w:p w:rsidR="00FE1C52" w:rsidRPr="00683D2F" w:rsidRDefault="00FE1C52" w:rsidP="008B70B8">
      <w:pPr>
        <w:pStyle w:val="ae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взаимодействует с педагогическими работниками, а также учебно-вспомогательным персоналом общеобразовательного учреждения;</w:t>
      </w:r>
    </w:p>
    <w:p w:rsidR="00FE1C52" w:rsidRPr="00683D2F" w:rsidRDefault="00FE1C52" w:rsidP="008B70B8">
      <w:pPr>
        <w:pStyle w:val="ae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</w:t>
      </w:r>
    </w:p>
    <w:p w:rsidR="00FE1C52" w:rsidRPr="00683D2F" w:rsidRDefault="00FE1C52" w:rsidP="008B70B8">
      <w:pPr>
        <w:pStyle w:val="ae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организует систему отношений через разнообразные формы во</w:t>
      </w:r>
      <w:r w:rsidRPr="00683D2F">
        <w:rPr>
          <w:rFonts w:ascii="Times New Roman" w:hAnsi="Times New Roman"/>
          <w:sz w:val="28"/>
          <w:szCs w:val="28"/>
        </w:rPr>
        <w:t>с</w:t>
      </w:r>
      <w:r w:rsidRPr="00683D2F">
        <w:rPr>
          <w:rFonts w:ascii="Times New Roman" w:hAnsi="Times New Roman"/>
          <w:sz w:val="28"/>
          <w:szCs w:val="28"/>
        </w:rPr>
        <w:t>питывающей деятельности коллектива класса, в том числе, через органы самоуправления;</w:t>
      </w:r>
    </w:p>
    <w:p w:rsidR="00FE1C52" w:rsidRPr="00683D2F" w:rsidRDefault="00FE1C52" w:rsidP="008B70B8">
      <w:pPr>
        <w:pStyle w:val="ae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организует социально значимую, творческую деятельность обуч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ющихся.</w:t>
      </w:r>
    </w:p>
    <w:p w:rsidR="00FE1C52" w:rsidRPr="00683D2F" w:rsidRDefault="00FE1C52" w:rsidP="008B70B8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Деятельность организуется во второй половине дня, с 13.30 по сл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 xml:space="preserve">дующим направлениям: </w:t>
      </w:r>
      <w:r w:rsidRPr="00683D2F">
        <w:rPr>
          <w:rFonts w:ascii="Times New Roman" w:hAnsi="Times New Roman"/>
          <w:spacing w:val="-1"/>
          <w:sz w:val="28"/>
          <w:szCs w:val="28"/>
        </w:rPr>
        <w:t xml:space="preserve">духовно-нравственное, социальное, </w:t>
      </w:r>
      <w:r w:rsidRPr="00683D2F">
        <w:rPr>
          <w:rFonts w:ascii="Times New Roman" w:hAnsi="Times New Roman"/>
          <w:sz w:val="28"/>
          <w:szCs w:val="28"/>
        </w:rPr>
        <w:t>общеинте</w:t>
      </w:r>
      <w:r w:rsidRPr="00683D2F">
        <w:rPr>
          <w:rFonts w:ascii="Times New Roman" w:hAnsi="Times New Roman"/>
          <w:sz w:val="28"/>
          <w:szCs w:val="28"/>
        </w:rPr>
        <w:t>л</w:t>
      </w:r>
      <w:r w:rsidRPr="00683D2F">
        <w:rPr>
          <w:rFonts w:ascii="Times New Roman" w:hAnsi="Times New Roman"/>
          <w:sz w:val="28"/>
          <w:szCs w:val="28"/>
        </w:rPr>
        <w:t xml:space="preserve">лектуальное, общекультурное, </w:t>
      </w:r>
      <w:r w:rsidRPr="00683D2F">
        <w:rPr>
          <w:rFonts w:ascii="Times New Roman" w:hAnsi="Times New Roman"/>
          <w:spacing w:val="-1"/>
          <w:sz w:val="28"/>
          <w:szCs w:val="28"/>
        </w:rPr>
        <w:t>спортивно-оздоровительное</w:t>
      </w:r>
      <w:r w:rsidRPr="00683D2F">
        <w:rPr>
          <w:rFonts w:ascii="Times New Roman" w:hAnsi="Times New Roman"/>
          <w:sz w:val="28"/>
          <w:szCs w:val="28"/>
        </w:rPr>
        <w:t>.</w:t>
      </w:r>
    </w:p>
    <w:p w:rsidR="00FE1C52" w:rsidRPr="00683D2F" w:rsidRDefault="00FE1C52" w:rsidP="008B70B8">
      <w:pPr>
        <w:shd w:val="clear" w:color="auto" w:fill="FFFFFF"/>
        <w:spacing w:after="0" w:line="240" w:lineRule="auto"/>
        <w:ind w:left="43" w:firstLine="706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lastRenderedPageBreak/>
        <w:t>Данные  занятия проводятся по выбору обучающихся и их семей.</w:t>
      </w:r>
    </w:p>
    <w:p w:rsidR="00FE1C52" w:rsidRPr="00683D2F" w:rsidRDefault="00FE1C52" w:rsidP="008B70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    </w:t>
      </w:r>
      <w:r w:rsidRPr="00683D2F">
        <w:rPr>
          <w:rFonts w:ascii="Times New Roman" w:hAnsi="Times New Roman"/>
          <w:b/>
          <w:sz w:val="28"/>
          <w:szCs w:val="28"/>
        </w:rPr>
        <w:t>Организация внеурочной деятельности</w:t>
      </w:r>
    </w:p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10"/>
        <w:gridCol w:w="7004"/>
      </w:tblGrid>
      <w:tr w:rsidR="00FE1C52" w:rsidRPr="00683D2F" w:rsidTr="003377BD">
        <w:trPr>
          <w:trHeight w:val="1364"/>
        </w:trPr>
        <w:tc>
          <w:tcPr>
            <w:tcW w:w="0" w:type="auto"/>
          </w:tcPr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Компоненты  организации</w:t>
            </w:r>
          </w:p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внеурочной д</w:t>
            </w: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ятельности</w:t>
            </w:r>
          </w:p>
        </w:tc>
        <w:tc>
          <w:tcPr>
            <w:tcW w:w="7004" w:type="dxa"/>
          </w:tcPr>
          <w:p w:rsidR="00FE1C52" w:rsidRPr="00683D2F" w:rsidRDefault="00FE1C52" w:rsidP="003377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Содержание компонента</w:t>
            </w:r>
          </w:p>
        </w:tc>
      </w:tr>
      <w:tr w:rsidR="00FE1C52" w:rsidRPr="00683D2F" w:rsidTr="003377BD">
        <w:trPr>
          <w:trHeight w:val="388"/>
        </w:trPr>
        <w:tc>
          <w:tcPr>
            <w:tcW w:w="0" w:type="auto"/>
          </w:tcPr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Цели</w:t>
            </w:r>
          </w:p>
        </w:tc>
        <w:tc>
          <w:tcPr>
            <w:tcW w:w="7004" w:type="dxa"/>
          </w:tcPr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Способствовать личностному становлению учащихся  </w:t>
            </w:r>
          </w:p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Способствовать развитию творческих способностей учащихся, </w:t>
            </w:r>
          </w:p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предоставить им возможность реализации в различных видах </w:t>
            </w:r>
          </w:p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деятельности   </w:t>
            </w:r>
          </w:p>
        </w:tc>
      </w:tr>
      <w:tr w:rsidR="00FE1C52" w:rsidRPr="00683D2F" w:rsidTr="003377BD">
        <w:trPr>
          <w:trHeight w:val="388"/>
        </w:trPr>
        <w:tc>
          <w:tcPr>
            <w:tcW w:w="0" w:type="auto"/>
          </w:tcPr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Мотивация</w:t>
            </w:r>
          </w:p>
        </w:tc>
        <w:tc>
          <w:tcPr>
            <w:tcW w:w="7004" w:type="dxa"/>
          </w:tcPr>
          <w:p w:rsidR="00FE1C52" w:rsidRPr="00683D2F" w:rsidRDefault="00FE1C52" w:rsidP="00A878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Переход системы образования   на системно - деятел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ностную</w:t>
            </w:r>
            <w:r w:rsidR="00A87821" w:rsidRPr="00683D2F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парадигму</w:t>
            </w:r>
          </w:p>
        </w:tc>
      </w:tr>
      <w:tr w:rsidR="00FE1C52" w:rsidRPr="00683D2F" w:rsidTr="003377BD">
        <w:trPr>
          <w:trHeight w:val="418"/>
        </w:trPr>
        <w:tc>
          <w:tcPr>
            <w:tcW w:w="0" w:type="auto"/>
          </w:tcPr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7004" w:type="dxa"/>
          </w:tcPr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Направления внеурочной деятельности: спортивно-оздоровительное, духовно-нравственное, социальное, общекультурное, общеинтеллектуальное как содерж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тельный ориентир  при построении</w:t>
            </w:r>
          </w:p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соответствующих образовательных программ </w:t>
            </w:r>
          </w:p>
        </w:tc>
      </w:tr>
      <w:tr w:rsidR="00FE1C52" w:rsidRPr="00683D2F" w:rsidTr="003377BD">
        <w:trPr>
          <w:trHeight w:val="388"/>
        </w:trPr>
        <w:tc>
          <w:tcPr>
            <w:tcW w:w="0" w:type="auto"/>
          </w:tcPr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Технологии</w:t>
            </w:r>
          </w:p>
        </w:tc>
        <w:tc>
          <w:tcPr>
            <w:tcW w:w="7004" w:type="dxa"/>
          </w:tcPr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проектная деятельность;</w:t>
            </w:r>
          </w:p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дифференциация по интересам;  </w:t>
            </w:r>
          </w:p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информационные и коммуникационные технологии;  </w:t>
            </w:r>
          </w:p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игровые технологии;  </w:t>
            </w:r>
          </w:p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социально - воспитательные технологии;  </w:t>
            </w:r>
          </w:p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технология саморазвития личности учащихся  </w:t>
            </w:r>
          </w:p>
        </w:tc>
      </w:tr>
      <w:tr w:rsidR="00FE1C52" w:rsidRPr="00683D2F" w:rsidTr="003377BD">
        <w:trPr>
          <w:trHeight w:val="388"/>
        </w:trPr>
        <w:tc>
          <w:tcPr>
            <w:tcW w:w="0" w:type="auto"/>
          </w:tcPr>
          <w:p w:rsidR="00FE1C52" w:rsidRPr="00683D2F" w:rsidRDefault="00FE1C52" w:rsidP="00C005B8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Средства</w:t>
            </w:r>
          </w:p>
        </w:tc>
        <w:tc>
          <w:tcPr>
            <w:tcW w:w="7004" w:type="dxa"/>
          </w:tcPr>
          <w:p w:rsidR="00FE1C52" w:rsidRPr="00683D2F" w:rsidRDefault="00FE1C52" w:rsidP="00C005B8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Образовательная среда: учебные и игровые простра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ства</w:t>
            </w:r>
          </w:p>
        </w:tc>
      </w:tr>
      <w:tr w:rsidR="00FE1C52" w:rsidRPr="00683D2F" w:rsidTr="003377BD">
        <w:trPr>
          <w:trHeight w:val="418"/>
        </w:trPr>
        <w:tc>
          <w:tcPr>
            <w:tcW w:w="0" w:type="auto"/>
          </w:tcPr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Результаты</w:t>
            </w:r>
          </w:p>
        </w:tc>
        <w:tc>
          <w:tcPr>
            <w:tcW w:w="7004" w:type="dxa"/>
          </w:tcPr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Развитие личности учащегося: </w:t>
            </w:r>
          </w:p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- формирование опорной системы знаний, предметных и </w:t>
            </w:r>
            <w:r w:rsidR="00A87821" w:rsidRPr="00683D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универсальных способов действий, обеспечивающих возможность продолжения образования в основной школе;  </w:t>
            </w:r>
          </w:p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воспитание умения учиться -  способности к самоо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ганизации с</w:t>
            </w:r>
          </w:p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целью решения жизненных задач  </w:t>
            </w:r>
          </w:p>
          <w:p w:rsidR="00FE1C52" w:rsidRPr="00683D2F" w:rsidRDefault="00FE1C52" w:rsidP="003377B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индивидуальный прогресс в основных сферах ли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ностного развития -  эмоциональной, познавательной, саморегуляции  </w:t>
            </w:r>
          </w:p>
        </w:tc>
      </w:tr>
    </w:tbl>
    <w:p w:rsidR="00FE1C52" w:rsidRPr="00683D2F" w:rsidRDefault="00FE1C52" w:rsidP="008B70B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Ведущие  формы деятельности</w:t>
      </w:r>
      <w:r w:rsidRPr="00683D2F">
        <w:rPr>
          <w:rFonts w:ascii="Times New Roman" w:hAnsi="Times New Roman"/>
          <w:sz w:val="28"/>
          <w:szCs w:val="28"/>
        </w:rPr>
        <w:t>: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 xml:space="preserve">Общеинтеллектуальное направление: 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Кружки, направленные на развитие интеллектуальных способностей уч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щихся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Викторины, познавательные игры   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Детские исследовательские проекты  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lastRenderedPageBreak/>
        <w:t>Внешкольные акции познавательной направленности (олимпиады, конф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 xml:space="preserve">ренции учащихся, интеллектуальные марафоны)  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Предметные недели, праздники, уроки Знаний, конкурсы  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Общекультурное направление</w:t>
      </w:r>
      <w:r w:rsidRPr="00683D2F">
        <w:rPr>
          <w:rFonts w:ascii="Times New Roman" w:hAnsi="Times New Roman"/>
          <w:sz w:val="28"/>
          <w:szCs w:val="28"/>
        </w:rPr>
        <w:t>: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Кружки художественного творчества  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Культпоходы в  музеи, библиотеки,  выставки  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Концерты, инсценировки, праздники на уровне  класса и школы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Праздничное оформление школы и  класса 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Рукоделие и все виды творческой, художественной деятельности детей  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  </w:t>
      </w:r>
      <w:r w:rsidRPr="00683D2F">
        <w:rPr>
          <w:rFonts w:ascii="Times New Roman" w:hAnsi="Times New Roman"/>
          <w:b/>
          <w:sz w:val="28"/>
          <w:szCs w:val="28"/>
        </w:rPr>
        <w:t>Духовно-нравственное направление</w:t>
      </w:r>
      <w:r w:rsidRPr="00683D2F">
        <w:rPr>
          <w:rFonts w:ascii="Times New Roman" w:hAnsi="Times New Roman"/>
          <w:sz w:val="28"/>
          <w:szCs w:val="28"/>
        </w:rPr>
        <w:t xml:space="preserve">: 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Кружки, направленные на развитие духовных и нравственных качеств учащихся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Беседы, игры нравственного и духовно - нравственного содержания 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Проведение совместных праздников школы и общественности  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Экскурсии, целевые прогулки  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Детская благотворительность  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Спортивно – оздоровительное направление: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Спортивные кружки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Спортивно-массовые и  физкультурно -оздоровительные общешкольные мероприятия: школьные  спортивные турниры, соревнования,  Дни здор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вья , физкультминутки на уроках, организация оздоровительных перемен и прогулок на свежем воздухе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Социальное направление: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pacing w:val="-1"/>
          <w:sz w:val="28"/>
          <w:szCs w:val="28"/>
        </w:rPr>
        <w:t>Кружки, направленные на развитие  коммуникативных и информационных качеств учащихся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Работа в рамках проекта «Благоустройство школьной территории»  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Работа  по озеленению школы  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Организация дежурства в классах  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Профориентационные беседы, встречи с представителями разных профе</w:t>
      </w:r>
      <w:r w:rsidRPr="00683D2F">
        <w:rPr>
          <w:rFonts w:ascii="Times New Roman" w:hAnsi="Times New Roman"/>
          <w:sz w:val="28"/>
          <w:szCs w:val="28"/>
        </w:rPr>
        <w:t>с</w:t>
      </w:r>
      <w:r w:rsidRPr="00683D2F">
        <w:rPr>
          <w:rFonts w:ascii="Times New Roman" w:hAnsi="Times New Roman"/>
          <w:sz w:val="28"/>
          <w:szCs w:val="28"/>
        </w:rPr>
        <w:t xml:space="preserve">сий  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Выставки поделок и детского творчества  </w:t>
      </w:r>
    </w:p>
    <w:p w:rsidR="00FE1C52" w:rsidRPr="00683D2F" w:rsidRDefault="00FE1C52" w:rsidP="008B70B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Трудовые десанты, субботники  </w:t>
      </w:r>
    </w:p>
    <w:p w:rsidR="00FE1C52" w:rsidRPr="00683D2F" w:rsidRDefault="00FE1C52" w:rsidP="008B70B8">
      <w:pPr>
        <w:pStyle w:val="ac"/>
        <w:spacing w:before="0" w:beforeAutospacing="0" w:after="0" w:afterAutospacing="0"/>
        <w:ind w:firstLine="708"/>
        <w:jc w:val="both"/>
        <w:rPr>
          <w:color w:val="auto"/>
          <w:sz w:val="28"/>
          <w:szCs w:val="28"/>
        </w:rPr>
      </w:pPr>
      <w:r w:rsidRPr="00683D2F">
        <w:rPr>
          <w:color w:val="auto"/>
          <w:sz w:val="28"/>
          <w:szCs w:val="28"/>
        </w:rPr>
        <w:t>По итогам освоения программы кружка ребенку выдается сертиф</w:t>
      </w:r>
      <w:r w:rsidRPr="00683D2F">
        <w:rPr>
          <w:color w:val="auto"/>
          <w:sz w:val="28"/>
          <w:szCs w:val="28"/>
        </w:rPr>
        <w:t>и</w:t>
      </w:r>
      <w:r w:rsidRPr="00683D2F">
        <w:rPr>
          <w:color w:val="auto"/>
          <w:sz w:val="28"/>
          <w:szCs w:val="28"/>
        </w:rPr>
        <w:t xml:space="preserve">кат, который становится частью его портфолио. </w:t>
      </w:r>
    </w:p>
    <w:p w:rsidR="00FE1C52" w:rsidRPr="00683D2F" w:rsidRDefault="00FE1C52" w:rsidP="008B70B8">
      <w:pPr>
        <w:pStyle w:val="ac"/>
        <w:spacing w:before="0" w:beforeAutospacing="0" w:after="0" w:afterAutospacing="0"/>
        <w:ind w:firstLine="708"/>
        <w:jc w:val="both"/>
        <w:rPr>
          <w:color w:val="auto"/>
          <w:sz w:val="28"/>
          <w:szCs w:val="28"/>
        </w:rPr>
      </w:pPr>
      <w:r w:rsidRPr="00683D2F">
        <w:rPr>
          <w:color w:val="auto"/>
          <w:sz w:val="28"/>
          <w:szCs w:val="28"/>
        </w:rPr>
        <w:t xml:space="preserve"> Общешкольные дела по программе воспитательной работы включ</w:t>
      </w:r>
      <w:r w:rsidRPr="00683D2F">
        <w:rPr>
          <w:color w:val="auto"/>
          <w:sz w:val="28"/>
          <w:szCs w:val="28"/>
        </w:rPr>
        <w:t>е</w:t>
      </w:r>
      <w:r w:rsidRPr="00683D2F">
        <w:rPr>
          <w:color w:val="auto"/>
          <w:sz w:val="28"/>
          <w:szCs w:val="28"/>
        </w:rPr>
        <w:t>ны в общую годовую программу  и являются компонентом  внеурочной деятельности.   Подготовка к участию и участие в общешкольном мер</w:t>
      </w:r>
      <w:r w:rsidRPr="00683D2F">
        <w:rPr>
          <w:color w:val="auto"/>
          <w:sz w:val="28"/>
          <w:szCs w:val="28"/>
        </w:rPr>
        <w:t>о</w:t>
      </w:r>
      <w:r w:rsidRPr="00683D2F">
        <w:rPr>
          <w:color w:val="auto"/>
          <w:sz w:val="28"/>
          <w:szCs w:val="28"/>
        </w:rPr>
        <w:t>приятии позволяют ребенку овладевать универсальными способами де</w:t>
      </w:r>
      <w:r w:rsidRPr="00683D2F">
        <w:rPr>
          <w:color w:val="auto"/>
          <w:sz w:val="28"/>
          <w:szCs w:val="28"/>
        </w:rPr>
        <w:t>я</w:t>
      </w:r>
      <w:r w:rsidRPr="00683D2F">
        <w:rPr>
          <w:color w:val="auto"/>
          <w:sz w:val="28"/>
          <w:szCs w:val="28"/>
        </w:rPr>
        <w:t>тельности (компетенциями) и демонстрировать уровень  их развития. Уч</w:t>
      </w:r>
      <w:r w:rsidRPr="00683D2F">
        <w:rPr>
          <w:color w:val="auto"/>
          <w:sz w:val="28"/>
          <w:szCs w:val="28"/>
        </w:rPr>
        <w:t>а</w:t>
      </w:r>
      <w:r w:rsidRPr="00683D2F">
        <w:rPr>
          <w:color w:val="auto"/>
          <w:sz w:val="28"/>
          <w:szCs w:val="28"/>
        </w:rPr>
        <w:t>стие ребенка в общешкольных делах осуществляется на добровольной о</w:t>
      </w:r>
      <w:r w:rsidRPr="00683D2F">
        <w:rPr>
          <w:color w:val="auto"/>
          <w:sz w:val="28"/>
          <w:szCs w:val="28"/>
        </w:rPr>
        <w:t>с</w:t>
      </w:r>
      <w:r w:rsidRPr="00683D2F">
        <w:rPr>
          <w:color w:val="auto"/>
          <w:sz w:val="28"/>
          <w:szCs w:val="28"/>
        </w:rPr>
        <w:t>нове, в соответствии с интересами и склонностями.  Каждый учащийся за год осваивает все пять направлений внеурочной деятельности через ра</w:t>
      </w:r>
      <w:r w:rsidRPr="00683D2F">
        <w:rPr>
          <w:color w:val="auto"/>
          <w:sz w:val="28"/>
          <w:szCs w:val="28"/>
        </w:rPr>
        <w:t>з</w:t>
      </w:r>
      <w:r w:rsidRPr="00683D2F">
        <w:rPr>
          <w:color w:val="auto"/>
          <w:sz w:val="28"/>
          <w:szCs w:val="28"/>
        </w:rPr>
        <w:t>личные формы деятельности учёт которых осуществляется классным р</w:t>
      </w:r>
      <w:r w:rsidRPr="00683D2F">
        <w:rPr>
          <w:color w:val="auto"/>
          <w:sz w:val="28"/>
          <w:szCs w:val="28"/>
        </w:rPr>
        <w:t>у</w:t>
      </w:r>
      <w:r w:rsidRPr="00683D2F">
        <w:rPr>
          <w:color w:val="auto"/>
          <w:sz w:val="28"/>
          <w:szCs w:val="28"/>
        </w:rPr>
        <w:t>ководителем в «Таблице учёта освоения учащимися различных направл</w:t>
      </w:r>
      <w:r w:rsidRPr="00683D2F">
        <w:rPr>
          <w:color w:val="auto"/>
          <w:sz w:val="28"/>
          <w:szCs w:val="28"/>
        </w:rPr>
        <w:t>е</w:t>
      </w:r>
      <w:r w:rsidRPr="00683D2F">
        <w:rPr>
          <w:color w:val="auto"/>
          <w:sz w:val="28"/>
          <w:szCs w:val="28"/>
        </w:rPr>
        <w:t>ний внеурочной деятельности». Фиксация участия осуществляется клас</w:t>
      </w:r>
      <w:r w:rsidRPr="00683D2F">
        <w:rPr>
          <w:color w:val="auto"/>
          <w:sz w:val="28"/>
          <w:szCs w:val="28"/>
        </w:rPr>
        <w:t>с</w:t>
      </w:r>
      <w:r w:rsidRPr="00683D2F">
        <w:rPr>
          <w:color w:val="auto"/>
          <w:sz w:val="28"/>
          <w:szCs w:val="28"/>
        </w:rPr>
        <w:lastRenderedPageBreak/>
        <w:t xml:space="preserve">ным руководителем в качественном (что сделано) и количественном (сколько времени) результате.  </w:t>
      </w:r>
      <w:r w:rsidRPr="00683D2F">
        <w:rPr>
          <w:b/>
          <w:color w:val="auto"/>
          <w:sz w:val="28"/>
          <w:szCs w:val="28"/>
        </w:rPr>
        <w:t>Количественный результат</w:t>
      </w:r>
      <w:r w:rsidRPr="00683D2F">
        <w:rPr>
          <w:color w:val="auto"/>
          <w:sz w:val="28"/>
          <w:szCs w:val="28"/>
        </w:rPr>
        <w:t xml:space="preserve"> фиксируется в журнале внеурочной деятельности учащихся.  </w:t>
      </w:r>
      <w:r w:rsidRPr="00683D2F">
        <w:rPr>
          <w:b/>
          <w:color w:val="auto"/>
          <w:sz w:val="28"/>
          <w:szCs w:val="28"/>
        </w:rPr>
        <w:t>Качественный результат</w:t>
      </w:r>
      <w:r w:rsidRPr="00683D2F">
        <w:rPr>
          <w:color w:val="auto"/>
          <w:sz w:val="28"/>
          <w:szCs w:val="28"/>
        </w:rPr>
        <w:t xml:space="preserve"> фиксируется грамотами, дипломами, сертификатами, благодарственными письмами, которые пополняют портфолио учащихся.</w:t>
      </w:r>
    </w:p>
    <w:p w:rsidR="00FE1C52" w:rsidRPr="00683D2F" w:rsidRDefault="00FE1C52" w:rsidP="008B70B8">
      <w:pPr>
        <w:pStyle w:val="ac"/>
        <w:spacing w:before="0" w:beforeAutospacing="0" w:after="0" w:afterAutospacing="0"/>
        <w:ind w:firstLine="540"/>
        <w:jc w:val="both"/>
        <w:rPr>
          <w:color w:val="auto"/>
          <w:sz w:val="28"/>
          <w:szCs w:val="28"/>
        </w:rPr>
      </w:pPr>
      <w:r w:rsidRPr="00683D2F">
        <w:rPr>
          <w:color w:val="auto"/>
          <w:sz w:val="28"/>
          <w:szCs w:val="28"/>
        </w:rPr>
        <w:t>Таким образом, включение ребенка в систему общешкольных дел во</w:t>
      </w:r>
      <w:r w:rsidRPr="00683D2F">
        <w:rPr>
          <w:color w:val="auto"/>
          <w:sz w:val="28"/>
          <w:szCs w:val="28"/>
        </w:rPr>
        <w:t>с</w:t>
      </w:r>
      <w:r w:rsidRPr="00683D2F">
        <w:rPr>
          <w:color w:val="auto"/>
          <w:sz w:val="28"/>
          <w:szCs w:val="28"/>
        </w:rPr>
        <w:t>питательной системы, освоение программ дополнительного образования, использование ресурса учреждений дополнительного образования  позв</w:t>
      </w:r>
      <w:r w:rsidRPr="00683D2F">
        <w:rPr>
          <w:color w:val="auto"/>
          <w:sz w:val="28"/>
          <w:szCs w:val="28"/>
        </w:rPr>
        <w:t>о</w:t>
      </w:r>
      <w:r w:rsidRPr="00683D2F">
        <w:rPr>
          <w:color w:val="auto"/>
          <w:sz w:val="28"/>
          <w:szCs w:val="28"/>
        </w:rPr>
        <w:t>лят реализовать учебный план  в части «Внеурочная деятельность» в объ</w:t>
      </w:r>
      <w:r w:rsidRPr="00683D2F">
        <w:rPr>
          <w:color w:val="auto"/>
          <w:sz w:val="28"/>
          <w:szCs w:val="28"/>
        </w:rPr>
        <w:t>е</w:t>
      </w:r>
      <w:r w:rsidRPr="00683D2F">
        <w:rPr>
          <w:color w:val="auto"/>
          <w:sz w:val="28"/>
          <w:szCs w:val="28"/>
        </w:rPr>
        <w:t>ме 5 - 10 часов в неделю.  Для ребенка создается особое образовательное пространство, позволяющее развивать собственные интересы, успешно проходить социализацию на новом жизненном этапе, осваивать культу</w:t>
      </w:r>
      <w:r w:rsidRPr="00683D2F">
        <w:rPr>
          <w:color w:val="auto"/>
          <w:sz w:val="28"/>
          <w:szCs w:val="28"/>
        </w:rPr>
        <w:t>р</w:t>
      </w:r>
      <w:r w:rsidRPr="00683D2F">
        <w:rPr>
          <w:color w:val="auto"/>
          <w:sz w:val="28"/>
          <w:szCs w:val="28"/>
        </w:rPr>
        <w:t xml:space="preserve">ные нормы и ценности. </w:t>
      </w:r>
    </w:p>
    <w:p w:rsidR="00FE1C52" w:rsidRPr="00683D2F" w:rsidRDefault="00FE1C52" w:rsidP="00B6111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</w:p>
    <w:p w:rsidR="00AA3EB2" w:rsidRPr="00683D2F" w:rsidRDefault="00AA3EB2" w:rsidP="00B6111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</w:p>
    <w:p w:rsidR="00AA3EB2" w:rsidRPr="00683D2F" w:rsidRDefault="00AA3EB2" w:rsidP="00B6111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</w:p>
    <w:p w:rsidR="002A508A" w:rsidRPr="00683D2F" w:rsidRDefault="002A508A" w:rsidP="00B6111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</w:p>
    <w:p w:rsidR="002A508A" w:rsidRPr="00683D2F" w:rsidRDefault="002A508A" w:rsidP="00B6111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</w:p>
    <w:p w:rsidR="002A508A" w:rsidRPr="00683D2F" w:rsidRDefault="002A508A" w:rsidP="00B6111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</w:p>
    <w:p w:rsidR="002A508A" w:rsidRPr="00683D2F" w:rsidRDefault="002A508A" w:rsidP="00B6111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</w:p>
    <w:p w:rsidR="002A508A" w:rsidRPr="00683D2F" w:rsidRDefault="002A508A" w:rsidP="00B6111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</w:p>
    <w:p w:rsidR="002A508A" w:rsidRPr="00683D2F" w:rsidRDefault="002A508A" w:rsidP="00B6111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</w:p>
    <w:p w:rsidR="002A508A" w:rsidRPr="00683D2F" w:rsidRDefault="002A508A" w:rsidP="00B6111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</w:p>
    <w:p w:rsidR="002A508A" w:rsidRPr="00683D2F" w:rsidRDefault="002A508A" w:rsidP="00B6111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</w:p>
    <w:p w:rsidR="002A508A" w:rsidRPr="00683D2F" w:rsidRDefault="002A508A" w:rsidP="00B6111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</w:p>
    <w:p w:rsidR="002A508A" w:rsidRPr="00683D2F" w:rsidRDefault="002A508A" w:rsidP="00B6111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</w:p>
    <w:p w:rsidR="002A508A" w:rsidRPr="00683D2F" w:rsidRDefault="002A508A" w:rsidP="00B6111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</w:p>
    <w:p w:rsidR="002A508A" w:rsidRDefault="002A508A" w:rsidP="00B6111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</w:p>
    <w:p w:rsidR="001B3BFE" w:rsidRDefault="001B3BFE" w:rsidP="00B6111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</w:p>
    <w:p w:rsidR="001B3BFE" w:rsidRDefault="001B3BFE" w:rsidP="00B6111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</w:p>
    <w:p w:rsidR="001B3BFE" w:rsidRDefault="001B3BFE" w:rsidP="00B61111">
      <w:pPr>
        <w:tabs>
          <w:tab w:val="left" w:pos="990"/>
        </w:tabs>
        <w:rPr>
          <w:rFonts w:ascii="Times New Roman" w:hAnsi="Times New Roman"/>
          <w:sz w:val="28"/>
          <w:szCs w:val="28"/>
        </w:rPr>
      </w:pPr>
    </w:p>
    <w:p w:rsidR="0029383E" w:rsidRPr="0029383E" w:rsidRDefault="0029383E" w:rsidP="0029383E">
      <w:pPr>
        <w:pStyle w:val="3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383E">
        <w:rPr>
          <w:rFonts w:ascii="Times New Roman" w:hAnsi="Times New Roman"/>
          <w:b/>
          <w:sz w:val="28"/>
          <w:szCs w:val="28"/>
        </w:rPr>
        <w:lastRenderedPageBreak/>
        <w:t>Календарный учебный график   МОКУ СОШ п. Безбожник</w:t>
      </w:r>
    </w:p>
    <w:p w:rsidR="0029383E" w:rsidRPr="0029383E" w:rsidRDefault="0029383E" w:rsidP="0029383E">
      <w:pPr>
        <w:pStyle w:val="34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9383E">
        <w:rPr>
          <w:rFonts w:ascii="Times New Roman" w:hAnsi="Times New Roman"/>
          <w:b/>
          <w:sz w:val="28"/>
          <w:szCs w:val="28"/>
        </w:rPr>
        <w:t>на  2019  –  2020  учебный   год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383E">
        <w:rPr>
          <w:rFonts w:ascii="Times New Roman" w:hAnsi="Times New Roman"/>
          <w:color w:val="000000"/>
          <w:sz w:val="28"/>
          <w:szCs w:val="28"/>
        </w:rPr>
        <w:t>определять чередование учебной деятельности (урочной и внеурочной) и плановых перерывов при получении образования для отдыха и иных соц</w:t>
      </w:r>
      <w:r w:rsidRPr="0029383E">
        <w:rPr>
          <w:rFonts w:ascii="Times New Roman" w:hAnsi="Times New Roman"/>
          <w:color w:val="000000"/>
          <w:sz w:val="28"/>
          <w:szCs w:val="28"/>
        </w:rPr>
        <w:t>и</w:t>
      </w:r>
      <w:r w:rsidRPr="0029383E">
        <w:rPr>
          <w:rFonts w:ascii="Times New Roman" w:hAnsi="Times New Roman"/>
          <w:color w:val="000000"/>
          <w:sz w:val="28"/>
          <w:szCs w:val="28"/>
        </w:rPr>
        <w:t>альных целей (каникул) по календарным периодам учебного года: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383E">
        <w:rPr>
          <w:rFonts w:ascii="Times New Roman" w:hAnsi="Times New Roman"/>
          <w:color w:val="000000"/>
          <w:sz w:val="28"/>
          <w:szCs w:val="28"/>
        </w:rPr>
        <w:t>даты начала и окончания учебного года;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383E">
        <w:rPr>
          <w:rFonts w:ascii="Times New Roman" w:hAnsi="Times New Roman"/>
          <w:color w:val="000000"/>
          <w:sz w:val="28"/>
          <w:szCs w:val="28"/>
        </w:rPr>
        <w:t>продолжительность учебного года, четвертей;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383E">
        <w:rPr>
          <w:rFonts w:ascii="Times New Roman" w:hAnsi="Times New Roman"/>
          <w:color w:val="000000"/>
          <w:sz w:val="28"/>
          <w:szCs w:val="28"/>
        </w:rPr>
        <w:t>сроки и продолжительность каникул;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383E">
        <w:rPr>
          <w:rFonts w:ascii="Times New Roman" w:hAnsi="Times New Roman"/>
          <w:color w:val="000000"/>
          <w:sz w:val="28"/>
          <w:szCs w:val="28"/>
        </w:rPr>
        <w:t>сроки проведения промежуточных аттестаций.</w:t>
      </w:r>
    </w:p>
    <w:p w:rsidR="0029383E" w:rsidRPr="0029383E" w:rsidRDefault="0029383E" w:rsidP="0029383E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9383E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29383E">
        <w:rPr>
          <w:rFonts w:ascii="Times New Roman" w:hAnsi="Times New Roman"/>
          <w:b/>
          <w:sz w:val="28"/>
          <w:szCs w:val="28"/>
          <w:u w:val="single"/>
        </w:rPr>
        <w:t>. Даты начала и окончания учебного года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83E">
        <w:rPr>
          <w:rFonts w:ascii="Times New Roman" w:hAnsi="Times New Roman"/>
          <w:sz w:val="28"/>
          <w:szCs w:val="28"/>
        </w:rPr>
        <w:t>1. Начало учебного года –  2 сентября  2019  года.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83E">
        <w:rPr>
          <w:rFonts w:ascii="Times New Roman" w:hAnsi="Times New Roman"/>
          <w:sz w:val="28"/>
          <w:szCs w:val="28"/>
        </w:rPr>
        <w:t xml:space="preserve">2. Окончание учебного года  –  30 мая 2020г.  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383E" w:rsidRPr="0029383E" w:rsidRDefault="0029383E" w:rsidP="002938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9383E">
        <w:rPr>
          <w:rFonts w:ascii="Times New Roman" w:hAnsi="Times New Roman"/>
          <w:b/>
          <w:sz w:val="28"/>
          <w:szCs w:val="28"/>
          <w:u w:val="single"/>
          <w:lang w:val="en-US"/>
        </w:rPr>
        <w:t>II</w:t>
      </w:r>
      <w:r w:rsidRPr="0029383E">
        <w:rPr>
          <w:rFonts w:ascii="Times New Roman" w:hAnsi="Times New Roman"/>
          <w:b/>
          <w:sz w:val="28"/>
          <w:szCs w:val="28"/>
          <w:u w:val="single"/>
        </w:rPr>
        <w:t>. Продолжительность учебного года, четвертей  (полугодий)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83E">
        <w:rPr>
          <w:rFonts w:ascii="Times New Roman" w:hAnsi="Times New Roman"/>
          <w:sz w:val="28"/>
          <w:szCs w:val="28"/>
        </w:rPr>
        <w:t xml:space="preserve">1 - </w:t>
      </w:r>
      <w:r>
        <w:rPr>
          <w:rFonts w:ascii="Times New Roman" w:hAnsi="Times New Roman"/>
          <w:sz w:val="28"/>
          <w:szCs w:val="28"/>
        </w:rPr>
        <w:t>4</w:t>
      </w:r>
      <w:r w:rsidRPr="0029383E">
        <w:rPr>
          <w:rFonts w:ascii="Times New Roman" w:hAnsi="Times New Roman"/>
          <w:sz w:val="28"/>
          <w:szCs w:val="28"/>
        </w:rPr>
        <w:t xml:space="preserve"> классы учатся по четвертям;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83E">
        <w:rPr>
          <w:rFonts w:ascii="Times New Roman" w:hAnsi="Times New Roman"/>
          <w:sz w:val="28"/>
          <w:szCs w:val="28"/>
        </w:rPr>
        <w:t>1-</w:t>
      </w:r>
      <w:r>
        <w:rPr>
          <w:rFonts w:ascii="Times New Roman" w:hAnsi="Times New Roman"/>
          <w:sz w:val="28"/>
          <w:szCs w:val="28"/>
        </w:rPr>
        <w:t xml:space="preserve"> 4</w:t>
      </w:r>
      <w:r w:rsidRPr="0029383E">
        <w:rPr>
          <w:rFonts w:ascii="Times New Roman" w:hAnsi="Times New Roman"/>
          <w:sz w:val="28"/>
          <w:szCs w:val="28"/>
        </w:rPr>
        <w:t xml:space="preserve">  классы учатся по пятидневной учебной неделе.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83E">
        <w:rPr>
          <w:rFonts w:ascii="Times New Roman" w:hAnsi="Times New Roman"/>
          <w:sz w:val="28"/>
          <w:szCs w:val="28"/>
        </w:rPr>
        <w:t>В 1 классах – 33 учебные недели;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83E">
        <w:rPr>
          <w:rFonts w:ascii="Times New Roman" w:hAnsi="Times New Roman"/>
          <w:sz w:val="28"/>
          <w:szCs w:val="28"/>
        </w:rPr>
        <w:t xml:space="preserve">во 2- </w:t>
      </w:r>
      <w:r>
        <w:rPr>
          <w:rFonts w:ascii="Times New Roman" w:hAnsi="Times New Roman"/>
          <w:sz w:val="28"/>
          <w:szCs w:val="28"/>
        </w:rPr>
        <w:t>4</w:t>
      </w:r>
      <w:r w:rsidRPr="0029383E">
        <w:rPr>
          <w:rFonts w:ascii="Times New Roman" w:hAnsi="Times New Roman"/>
          <w:sz w:val="28"/>
          <w:szCs w:val="28"/>
        </w:rPr>
        <w:t xml:space="preserve">  классах – 34 учебные недели;</w:t>
      </w:r>
    </w:p>
    <w:p w:rsidR="0029383E" w:rsidRPr="0029383E" w:rsidRDefault="0029383E" w:rsidP="002938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9383E">
        <w:rPr>
          <w:rFonts w:ascii="Times New Roman" w:hAnsi="Times New Roman"/>
          <w:sz w:val="28"/>
          <w:szCs w:val="28"/>
        </w:rPr>
        <w:t>Продолжительность четвертей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45"/>
        <w:gridCol w:w="1134"/>
        <w:gridCol w:w="4542"/>
        <w:gridCol w:w="2268"/>
      </w:tblGrid>
      <w:tr w:rsidR="0029383E" w:rsidRPr="0029383E" w:rsidTr="00D72DA0"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Учебный п</w:t>
            </w: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е</w:t>
            </w: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риод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Классы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Начало и окончание триместра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Количество учебных дней</w:t>
            </w:r>
          </w:p>
        </w:tc>
      </w:tr>
      <w:tr w:rsidR="0029383E" w:rsidRPr="0029383E" w:rsidTr="00D72DA0"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val="en-US" w:eastAsia="en-US"/>
              </w:rPr>
              <w:t>I</w:t>
            </w: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четверть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1 - 9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02.09.2019г. - 26.10. 2019г.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41 день</w:t>
            </w:r>
          </w:p>
        </w:tc>
      </w:tr>
      <w:tr w:rsidR="0029383E" w:rsidRPr="0029383E" w:rsidTr="00D72DA0"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val="en-US" w:eastAsia="en-US"/>
              </w:rPr>
              <w:t>II</w:t>
            </w: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четверть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1 - 9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05.11.2019г. – 28.12.2019г.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41 день</w:t>
            </w:r>
          </w:p>
        </w:tc>
      </w:tr>
      <w:tr w:rsidR="0029383E" w:rsidRPr="0029383E" w:rsidTr="00D72DA0"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val="en-US" w:eastAsia="en-US"/>
              </w:rPr>
              <w:t>III</w:t>
            </w: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четверть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1 - 9 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13.01.2020г. – 21.03.2020г.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50 дней</w:t>
            </w:r>
          </w:p>
        </w:tc>
      </w:tr>
      <w:tr w:rsidR="0029383E" w:rsidRPr="0029383E" w:rsidTr="00D72DA0"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val="en-US" w:eastAsia="en-US"/>
              </w:rPr>
              <w:t>IV</w:t>
            </w: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четверть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1 - 9</w:t>
            </w:r>
          </w:p>
        </w:tc>
        <w:tc>
          <w:tcPr>
            <w:tcW w:w="4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30.03.2020г. – 23.05.2020г.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38 дней</w:t>
            </w:r>
          </w:p>
        </w:tc>
      </w:tr>
    </w:tbl>
    <w:p w:rsidR="0029383E" w:rsidRPr="0029383E" w:rsidRDefault="0029383E" w:rsidP="002938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9383E">
        <w:rPr>
          <w:rFonts w:ascii="Times New Roman" w:hAnsi="Times New Roman"/>
          <w:b/>
          <w:sz w:val="28"/>
          <w:szCs w:val="28"/>
          <w:u w:val="single"/>
          <w:lang w:val="en-US"/>
        </w:rPr>
        <w:t>III</w:t>
      </w:r>
      <w:r w:rsidRPr="0029383E">
        <w:rPr>
          <w:rFonts w:ascii="Times New Roman" w:hAnsi="Times New Roman"/>
          <w:b/>
          <w:color w:val="000000"/>
          <w:sz w:val="28"/>
          <w:szCs w:val="28"/>
          <w:u w:val="single"/>
        </w:rPr>
        <w:t>. Сроки и продолжительность каникул</w:t>
      </w:r>
    </w:p>
    <w:tbl>
      <w:tblPr>
        <w:tblW w:w="8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3"/>
        <w:gridCol w:w="4672"/>
        <w:gridCol w:w="1783"/>
      </w:tblGrid>
      <w:tr w:rsidR="0029383E" w:rsidRPr="0029383E" w:rsidTr="00D72DA0">
        <w:trPr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Учебный период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Начало и окончание каникул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Количество дней</w:t>
            </w:r>
          </w:p>
        </w:tc>
      </w:tr>
      <w:tr w:rsidR="0029383E" w:rsidRPr="0029383E" w:rsidTr="00D72DA0">
        <w:trPr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Осенние 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27.10.2019г. – 04.11.2019г.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9 дней</w:t>
            </w:r>
          </w:p>
        </w:tc>
      </w:tr>
      <w:tr w:rsidR="0029383E" w:rsidRPr="0029383E" w:rsidTr="00D72DA0">
        <w:trPr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Зимние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29.12.2019г. – 12.01.2020г.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15 дней</w:t>
            </w:r>
          </w:p>
        </w:tc>
      </w:tr>
      <w:tr w:rsidR="0029383E" w:rsidRPr="0029383E" w:rsidTr="00D72DA0">
        <w:trPr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Весенние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22.03.2020г.  – 29.03.202г. 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8 дней</w:t>
            </w:r>
          </w:p>
        </w:tc>
      </w:tr>
      <w:tr w:rsidR="0029383E" w:rsidRPr="0029383E" w:rsidTr="00D72DA0">
        <w:trPr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D72DA0" w:rsidRDefault="0029383E" w:rsidP="0029383E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32 дня</w:t>
            </w:r>
          </w:p>
        </w:tc>
      </w:tr>
      <w:tr w:rsidR="0029383E" w:rsidRPr="0029383E" w:rsidTr="00D72DA0">
        <w:trPr>
          <w:jc w:val="center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Дополнительные каникулы для 1 класса</w:t>
            </w:r>
          </w:p>
        </w:tc>
        <w:tc>
          <w:tcPr>
            <w:tcW w:w="4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10.02.2020г. – 16.02.2020г.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7 дней</w:t>
            </w:r>
          </w:p>
        </w:tc>
      </w:tr>
    </w:tbl>
    <w:p w:rsidR="0029383E" w:rsidRPr="0029383E" w:rsidRDefault="0029383E" w:rsidP="0029383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9383E">
        <w:rPr>
          <w:rFonts w:ascii="Times New Roman" w:hAnsi="Times New Roman"/>
          <w:b/>
          <w:sz w:val="28"/>
          <w:szCs w:val="28"/>
          <w:u w:val="single"/>
          <w:lang w:val="en-US"/>
        </w:rPr>
        <w:t>IV</w:t>
      </w:r>
      <w:r w:rsidRPr="0029383E">
        <w:rPr>
          <w:rFonts w:ascii="Times New Roman" w:hAnsi="Times New Roman"/>
          <w:b/>
          <w:sz w:val="28"/>
          <w:szCs w:val="28"/>
          <w:u w:val="single"/>
        </w:rPr>
        <w:t>. Регламентирование образовательного процесса.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83E">
        <w:rPr>
          <w:rFonts w:ascii="Times New Roman" w:hAnsi="Times New Roman"/>
          <w:sz w:val="28"/>
          <w:szCs w:val="28"/>
        </w:rPr>
        <w:t>Школа работает в одну (первую смену).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83E">
        <w:rPr>
          <w:rFonts w:ascii="Times New Roman" w:hAnsi="Times New Roman"/>
          <w:sz w:val="28"/>
          <w:szCs w:val="28"/>
        </w:rPr>
        <w:t xml:space="preserve">Начало занятий в </w:t>
      </w:r>
      <w:r w:rsidR="005F5CC5">
        <w:rPr>
          <w:rFonts w:ascii="Times New Roman" w:hAnsi="Times New Roman"/>
          <w:sz w:val="28"/>
          <w:szCs w:val="28"/>
        </w:rPr>
        <w:t>8.</w:t>
      </w:r>
      <w:r w:rsidRPr="0029383E">
        <w:rPr>
          <w:rFonts w:ascii="Times New Roman" w:hAnsi="Times New Roman"/>
          <w:sz w:val="28"/>
          <w:szCs w:val="28"/>
        </w:rPr>
        <w:t>0</w:t>
      </w:r>
      <w:r w:rsidR="005F5CC5">
        <w:rPr>
          <w:rFonts w:ascii="Times New Roman" w:hAnsi="Times New Roman"/>
          <w:sz w:val="28"/>
          <w:szCs w:val="28"/>
        </w:rPr>
        <w:t>5</w:t>
      </w:r>
      <w:r w:rsidRPr="0029383E">
        <w:rPr>
          <w:rFonts w:ascii="Times New Roman" w:hAnsi="Times New Roman"/>
          <w:sz w:val="28"/>
          <w:szCs w:val="28"/>
        </w:rPr>
        <w:t xml:space="preserve">. Продолжительность урока – 40 минут, в 1 классе – 35, 40 минут. Обеденные перемены после 1, </w:t>
      </w:r>
      <w:r w:rsidR="005F5CC5">
        <w:rPr>
          <w:rFonts w:ascii="Times New Roman" w:hAnsi="Times New Roman"/>
          <w:sz w:val="28"/>
          <w:szCs w:val="28"/>
        </w:rPr>
        <w:t>3</w:t>
      </w:r>
      <w:r w:rsidRPr="0029383E">
        <w:rPr>
          <w:rFonts w:ascii="Times New Roman" w:hAnsi="Times New Roman"/>
          <w:sz w:val="28"/>
          <w:szCs w:val="28"/>
        </w:rPr>
        <w:t xml:space="preserve">, </w:t>
      </w:r>
      <w:r w:rsidR="005F5CC5">
        <w:rPr>
          <w:rFonts w:ascii="Times New Roman" w:hAnsi="Times New Roman"/>
          <w:sz w:val="28"/>
          <w:szCs w:val="28"/>
        </w:rPr>
        <w:t>5</w:t>
      </w:r>
      <w:r w:rsidRPr="0029383E">
        <w:rPr>
          <w:rFonts w:ascii="Times New Roman" w:hAnsi="Times New Roman"/>
          <w:sz w:val="28"/>
          <w:szCs w:val="28"/>
        </w:rPr>
        <w:t xml:space="preserve"> уроков по 15 минут,  после </w:t>
      </w:r>
      <w:r w:rsidR="005F5CC5">
        <w:rPr>
          <w:rFonts w:ascii="Times New Roman" w:hAnsi="Times New Roman"/>
          <w:sz w:val="28"/>
          <w:szCs w:val="28"/>
        </w:rPr>
        <w:t>5</w:t>
      </w:r>
      <w:r w:rsidRPr="0029383E">
        <w:rPr>
          <w:rFonts w:ascii="Times New Roman" w:hAnsi="Times New Roman"/>
          <w:sz w:val="28"/>
          <w:szCs w:val="28"/>
        </w:rPr>
        <w:t xml:space="preserve"> урока – 20 минут, остальные перемены по 10 минут. В 1 классе после 3 урока – динамическая перемена.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83E">
        <w:rPr>
          <w:rFonts w:ascii="Times New Roman" w:hAnsi="Times New Roman"/>
          <w:sz w:val="28"/>
          <w:szCs w:val="28"/>
        </w:rPr>
        <w:t>В 1 классе ступенчатый режим обучения: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83E">
        <w:rPr>
          <w:rFonts w:ascii="Times New Roman" w:hAnsi="Times New Roman"/>
          <w:sz w:val="28"/>
          <w:szCs w:val="28"/>
        </w:rPr>
        <w:t>сентябрь - октябрь: 3 урока по 35 минут;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83E">
        <w:rPr>
          <w:rFonts w:ascii="Times New Roman" w:hAnsi="Times New Roman"/>
          <w:sz w:val="28"/>
          <w:szCs w:val="28"/>
        </w:rPr>
        <w:t>ноябрь - декабрь: 4 урока по 35 минут;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83E">
        <w:rPr>
          <w:rFonts w:ascii="Times New Roman" w:hAnsi="Times New Roman"/>
          <w:sz w:val="28"/>
          <w:szCs w:val="28"/>
        </w:rPr>
        <w:t>январь - май: 4 урока по 40 минут.</w:t>
      </w:r>
    </w:p>
    <w:p w:rsidR="0029383E" w:rsidRPr="0029383E" w:rsidRDefault="0029383E" w:rsidP="0029383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383E">
        <w:rPr>
          <w:rFonts w:ascii="Times New Roman" w:hAnsi="Times New Roman"/>
          <w:sz w:val="28"/>
          <w:szCs w:val="28"/>
        </w:rPr>
        <w:lastRenderedPageBreak/>
        <w:t>Занятия внеурочной деятельности, дополнительного образования  начинаются через  перерыв продолжительностью не менее 45 минут и по отдельному расписанию.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83E">
        <w:rPr>
          <w:rFonts w:ascii="Times New Roman" w:hAnsi="Times New Roman"/>
          <w:sz w:val="28"/>
          <w:szCs w:val="28"/>
        </w:rPr>
        <w:t>В период школьных каникул устанавливается особый график работы шк</w:t>
      </w:r>
      <w:r w:rsidRPr="0029383E">
        <w:rPr>
          <w:rFonts w:ascii="Times New Roman" w:hAnsi="Times New Roman"/>
          <w:sz w:val="28"/>
          <w:szCs w:val="28"/>
        </w:rPr>
        <w:t>о</w:t>
      </w:r>
      <w:r w:rsidRPr="0029383E">
        <w:rPr>
          <w:rFonts w:ascii="Times New Roman" w:hAnsi="Times New Roman"/>
          <w:sz w:val="28"/>
          <w:szCs w:val="28"/>
        </w:rPr>
        <w:t>лы, утверждённый приказом директора.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83E">
        <w:rPr>
          <w:rFonts w:ascii="Times New Roman" w:hAnsi="Times New Roman"/>
          <w:sz w:val="28"/>
          <w:szCs w:val="28"/>
        </w:rPr>
        <w:t xml:space="preserve"> Расписание звонков: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9"/>
        <w:gridCol w:w="3124"/>
        <w:gridCol w:w="3125"/>
      </w:tblGrid>
      <w:tr w:rsidR="0029383E" w:rsidRPr="0029383E" w:rsidTr="00D72DA0"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2 - 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4 </w:t>
            </w:r>
            <w:r w:rsidRPr="0029383E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классы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 класс (</w:t>
            </w:r>
            <w:r w:rsidRPr="0029383E"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  <w:t>I</w:t>
            </w:r>
            <w:r w:rsidRPr="0029383E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полугодие) </w:t>
            </w:r>
            <w:r w:rsidRPr="0029383E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ab/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 класс (</w:t>
            </w:r>
            <w:r w:rsidRPr="0029383E"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  <w:t>II</w:t>
            </w:r>
            <w:r w:rsidRPr="0029383E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полугодие)</w:t>
            </w:r>
          </w:p>
        </w:tc>
      </w:tr>
      <w:tr w:rsidR="0029383E" w:rsidRPr="0029383E" w:rsidTr="00D72DA0"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F26" w:rsidRPr="00AD3F26" w:rsidRDefault="00AD3F26" w:rsidP="00AD3F2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D3F26">
              <w:rPr>
                <w:rFonts w:ascii="Times New Roman" w:hAnsi="Times New Roman"/>
                <w:sz w:val="28"/>
                <w:szCs w:val="28"/>
                <w:lang w:eastAsia="en-US"/>
              </w:rPr>
              <w:t>1 урок 8.05 – 8.45</w:t>
            </w:r>
          </w:p>
          <w:p w:rsidR="00AD3F26" w:rsidRPr="00AD3F26" w:rsidRDefault="00AD3F26" w:rsidP="00AD3F2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AD3F2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2 урок 9.00 – 9.40               </w:t>
            </w:r>
            <w:r w:rsidRPr="00AD3F2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</w:t>
            </w:r>
          </w:p>
          <w:p w:rsidR="00AD3F26" w:rsidRPr="00AD3F26" w:rsidRDefault="00AD3F26" w:rsidP="00AD3F2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D3F26">
              <w:rPr>
                <w:rFonts w:ascii="Times New Roman" w:hAnsi="Times New Roman"/>
                <w:sz w:val="28"/>
                <w:szCs w:val="28"/>
                <w:lang w:eastAsia="en-US"/>
              </w:rPr>
              <w:t>3 урок  9.50 – 10.30</w:t>
            </w:r>
          </w:p>
          <w:p w:rsidR="00AD3F26" w:rsidRPr="00AD3F26" w:rsidRDefault="00AD3F26" w:rsidP="00AD3F2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D3F26">
              <w:rPr>
                <w:rFonts w:ascii="Times New Roman" w:hAnsi="Times New Roman"/>
                <w:sz w:val="28"/>
                <w:szCs w:val="28"/>
                <w:lang w:eastAsia="en-US"/>
              </w:rPr>
              <w:t>4 урок 10.45 – 11.25</w:t>
            </w:r>
          </w:p>
          <w:p w:rsidR="00AD3F26" w:rsidRPr="00AD3F26" w:rsidRDefault="00AD3F26" w:rsidP="00AD3F2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D3F2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5 урок 11.45 – 12.25           </w:t>
            </w:r>
          </w:p>
          <w:p w:rsidR="00AD3F26" w:rsidRPr="00AD3F26" w:rsidRDefault="00AD3F26" w:rsidP="00AD3F2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D3F2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6 урок 12.40 – 13.20                                       </w:t>
            </w:r>
          </w:p>
          <w:p w:rsidR="00AD3F26" w:rsidRPr="00AD3F26" w:rsidRDefault="00AD3F26" w:rsidP="00AD3F2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D3F2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7 урок 13.30 – 14.10                 </w:t>
            </w:r>
          </w:p>
          <w:p w:rsidR="0029383E" w:rsidRPr="0029383E" w:rsidRDefault="00AD3F26" w:rsidP="00AD3F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D3F2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8 урок 14.20 – 15.00   </w:t>
            </w:r>
            <w:r w:rsidRPr="0017188B">
              <w:rPr>
                <w:sz w:val="28"/>
                <w:szCs w:val="28"/>
                <w:lang w:eastAsia="en-US"/>
              </w:rPr>
              <w:t xml:space="preserve">          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383E" w:rsidRPr="0029383E" w:rsidRDefault="0029383E" w:rsidP="002938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1 урок  8.0</w:t>
            </w:r>
            <w:r w:rsidR="005F5CC5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– 8.</w:t>
            </w:r>
            <w:r w:rsidR="005F5CC5">
              <w:rPr>
                <w:rFonts w:ascii="Times New Roman" w:hAnsi="Times New Roman"/>
                <w:sz w:val="28"/>
                <w:szCs w:val="28"/>
                <w:lang w:eastAsia="en-US"/>
              </w:rPr>
              <w:t>40</w:t>
            </w:r>
          </w:p>
          <w:p w:rsidR="0029383E" w:rsidRPr="0029383E" w:rsidRDefault="0029383E" w:rsidP="002938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2 урок  8.5</w:t>
            </w:r>
            <w:r w:rsidR="005F5CC5">
              <w:rPr>
                <w:rFonts w:ascii="Times New Roman" w:hAnsi="Times New Roman"/>
                <w:sz w:val="28"/>
                <w:szCs w:val="28"/>
                <w:lang w:eastAsia="en-US"/>
              </w:rPr>
              <w:t>5</w:t>
            </w: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– 9.</w:t>
            </w:r>
            <w:r w:rsidR="005F5CC5">
              <w:rPr>
                <w:rFonts w:ascii="Times New Roman" w:hAnsi="Times New Roman"/>
                <w:sz w:val="28"/>
                <w:szCs w:val="28"/>
                <w:lang w:eastAsia="en-US"/>
              </w:rPr>
              <w:t>30</w:t>
            </w:r>
          </w:p>
          <w:p w:rsidR="0029383E" w:rsidRPr="0029383E" w:rsidRDefault="0029383E" w:rsidP="002938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3 урок  9.40 – 10.15</w:t>
            </w:r>
          </w:p>
          <w:p w:rsidR="0029383E" w:rsidRPr="0029383E" w:rsidRDefault="0029383E" w:rsidP="002938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9383E">
              <w:rPr>
                <w:rFonts w:ascii="Times New Roman" w:hAnsi="Times New Roman"/>
                <w:sz w:val="28"/>
                <w:szCs w:val="28"/>
                <w:lang w:eastAsia="en-US"/>
              </w:rPr>
              <w:t>4 урок 10.55 – 11.30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F5CC5" w:rsidRPr="005F5CC5" w:rsidRDefault="005F5CC5" w:rsidP="005F5C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F5CC5">
              <w:rPr>
                <w:rFonts w:ascii="Times New Roman" w:hAnsi="Times New Roman"/>
                <w:sz w:val="28"/>
                <w:szCs w:val="28"/>
                <w:lang w:eastAsia="en-US"/>
              </w:rPr>
              <w:t>1 урок 8.05 – 8.45</w:t>
            </w:r>
          </w:p>
          <w:p w:rsidR="005F5CC5" w:rsidRPr="005F5CC5" w:rsidRDefault="005F5CC5" w:rsidP="005F5C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F5CC5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2 урок 9.00 – 9.40               </w:t>
            </w:r>
            <w:r w:rsidRPr="005F5CC5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</w:t>
            </w:r>
          </w:p>
          <w:p w:rsidR="005F5CC5" w:rsidRPr="005F5CC5" w:rsidRDefault="005F5CC5" w:rsidP="005F5C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F5CC5">
              <w:rPr>
                <w:rFonts w:ascii="Times New Roman" w:hAnsi="Times New Roman"/>
                <w:sz w:val="28"/>
                <w:szCs w:val="28"/>
                <w:lang w:eastAsia="en-US"/>
              </w:rPr>
              <w:t>3 урок  9.55 – 10.35</w:t>
            </w:r>
          </w:p>
          <w:p w:rsidR="005F5CC5" w:rsidRPr="005F5CC5" w:rsidRDefault="005F5CC5" w:rsidP="005F5C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F5CC5">
              <w:rPr>
                <w:rFonts w:ascii="Times New Roman" w:hAnsi="Times New Roman"/>
                <w:sz w:val="28"/>
                <w:szCs w:val="28"/>
                <w:lang w:eastAsia="en-US"/>
              </w:rPr>
              <w:t>4 урок 10.50 – 11.30</w:t>
            </w:r>
          </w:p>
          <w:p w:rsidR="0029383E" w:rsidRPr="0029383E" w:rsidRDefault="0029383E" w:rsidP="002938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9383E" w:rsidRPr="0029383E" w:rsidRDefault="0029383E" w:rsidP="0029383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29383E">
        <w:rPr>
          <w:rFonts w:ascii="Times New Roman" w:hAnsi="Times New Roman"/>
          <w:b/>
          <w:sz w:val="28"/>
          <w:szCs w:val="28"/>
          <w:u w:val="single"/>
          <w:lang w:val="en-US"/>
        </w:rPr>
        <w:t>V</w:t>
      </w:r>
      <w:r w:rsidRPr="0029383E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Сроки проведения промежуточных аттестаций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383E">
        <w:rPr>
          <w:rFonts w:ascii="Times New Roman" w:hAnsi="Times New Roman"/>
          <w:color w:val="000000"/>
          <w:sz w:val="28"/>
          <w:szCs w:val="28"/>
        </w:rPr>
        <w:t>Промежуточная аттестация обучающихся в МОКУ СОШ п. Безбожник подразделяется на: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383E">
        <w:rPr>
          <w:rFonts w:ascii="Times New Roman" w:hAnsi="Times New Roman"/>
          <w:color w:val="000000"/>
          <w:sz w:val="28"/>
          <w:szCs w:val="28"/>
        </w:rPr>
        <w:t xml:space="preserve">- четвертную (2 - </w:t>
      </w:r>
      <w:r>
        <w:rPr>
          <w:rFonts w:ascii="Times New Roman" w:hAnsi="Times New Roman"/>
          <w:color w:val="000000"/>
          <w:sz w:val="28"/>
          <w:szCs w:val="28"/>
        </w:rPr>
        <w:t>4</w:t>
      </w:r>
      <w:r w:rsidRPr="0029383E">
        <w:rPr>
          <w:rFonts w:ascii="Times New Roman" w:hAnsi="Times New Roman"/>
          <w:color w:val="000000"/>
          <w:sz w:val="28"/>
          <w:szCs w:val="28"/>
        </w:rPr>
        <w:t xml:space="preserve"> классы) аттестацию;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383E">
        <w:rPr>
          <w:rFonts w:ascii="Times New Roman" w:hAnsi="Times New Roman"/>
          <w:color w:val="000000"/>
          <w:sz w:val="28"/>
          <w:szCs w:val="28"/>
        </w:rPr>
        <w:t>- годовую промежуточную  аттестацию, включающую в себя выставление годовых отметок и итоговых отметок после проведение контрольно-оценочных процедур.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383E">
        <w:rPr>
          <w:rFonts w:ascii="Times New Roman" w:hAnsi="Times New Roman"/>
          <w:color w:val="000000"/>
          <w:sz w:val="28"/>
          <w:szCs w:val="28"/>
        </w:rPr>
        <w:t xml:space="preserve">Сроки четвертной промежуточной аттестации во  2- </w:t>
      </w:r>
      <w:r>
        <w:rPr>
          <w:rFonts w:ascii="Times New Roman" w:hAnsi="Times New Roman"/>
          <w:color w:val="000000"/>
          <w:sz w:val="28"/>
          <w:szCs w:val="28"/>
        </w:rPr>
        <w:t>4</w:t>
      </w:r>
      <w:r w:rsidRPr="0029383E">
        <w:rPr>
          <w:rFonts w:ascii="Times New Roman" w:hAnsi="Times New Roman"/>
          <w:color w:val="000000"/>
          <w:sz w:val="28"/>
          <w:szCs w:val="28"/>
        </w:rPr>
        <w:t xml:space="preserve"> классах: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29383E">
        <w:rPr>
          <w:rFonts w:ascii="Times New Roman" w:hAnsi="Times New Roman"/>
          <w:sz w:val="28"/>
          <w:szCs w:val="28"/>
          <w:lang w:val="en-US" w:eastAsia="en-US"/>
        </w:rPr>
        <w:t>I</w:t>
      </w:r>
      <w:r w:rsidRPr="0029383E">
        <w:rPr>
          <w:rFonts w:ascii="Times New Roman" w:hAnsi="Times New Roman"/>
          <w:sz w:val="28"/>
          <w:szCs w:val="28"/>
          <w:lang w:eastAsia="en-US"/>
        </w:rPr>
        <w:t xml:space="preserve"> четверть – 24.10.2019.;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29383E">
        <w:rPr>
          <w:rFonts w:ascii="Times New Roman" w:hAnsi="Times New Roman"/>
          <w:sz w:val="28"/>
          <w:szCs w:val="28"/>
          <w:lang w:val="en-US" w:eastAsia="en-US"/>
        </w:rPr>
        <w:t>II</w:t>
      </w:r>
      <w:r w:rsidRPr="0029383E">
        <w:rPr>
          <w:rFonts w:ascii="Times New Roman" w:hAnsi="Times New Roman"/>
          <w:sz w:val="28"/>
          <w:szCs w:val="28"/>
          <w:lang w:eastAsia="en-US"/>
        </w:rPr>
        <w:t xml:space="preserve"> четверть – 26.12.2019г.;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29383E">
        <w:rPr>
          <w:rFonts w:ascii="Times New Roman" w:hAnsi="Times New Roman"/>
          <w:sz w:val="28"/>
          <w:szCs w:val="28"/>
          <w:lang w:val="en-US" w:eastAsia="en-US"/>
        </w:rPr>
        <w:t>III</w:t>
      </w:r>
      <w:r w:rsidRPr="0029383E">
        <w:rPr>
          <w:rFonts w:ascii="Times New Roman" w:hAnsi="Times New Roman"/>
          <w:sz w:val="28"/>
          <w:szCs w:val="28"/>
          <w:lang w:eastAsia="en-US"/>
        </w:rPr>
        <w:t xml:space="preserve"> четверть – 20.03.2020г.;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29383E">
        <w:rPr>
          <w:rFonts w:ascii="Times New Roman" w:hAnsi="Times New Roman"/>
          <w:sz w:val="28"/>
          <w:szCs w:val="28"/>
          <w:lang w:val="en-US"/>
        </w:rPr>
        <w:t>IV</w:t>
      </w:r>
      <w:r w:rsidRPr="0029383E">
        <w:rPr>
          <w:rFonts w:ascii="Times New Roman" w:hAnsi="Times New Roman"/>
          <w:sz w:val="28"/>
          <w:szCs w:val="28"/>
        </w:rPr>
        <w:t xml:space="preserve"> четверть – 23.05.2020г.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83E">
        <w:rPr>
          <w:rFonts w:ascii="Times New Roman" w:hAnsi="Times New Roman"/>
          <w:color w:val="000000"/>
          <w:sz w:val="28"/>
          <w:szCs w:val="28"/>
        </w:rPr>
        <w:t xml:space="preserve">Сроки </w:t>
      </w:r>
      <w:r w:rsidRPr="0029383E">
        <w:rPr>
          <w:rFonts w:ascii="Times New Roman" w:hAnsi="Times New Roman"/>
          <w:sz w:val="28"/>
          <w:szCs w:val="28"/>
        </w:rPr>
        <w:t xml:space="preserve">промежуточной аттестации  посредством контрольно-оценочной процедуры в 2 - </w:t>
      </w:r>
      <w:r>
        <w:rPr>
          <w:rFonts w:ascii="Times New Roman" w:hAnsi="Times New Roman"/>
          <w:sz w:val="28"/>
          <w:szCs w:val="28"/>
        </w:rPr>
        <w:t>4</w:t>
      </w:r>
      <w:r w:rsidRPr="0029383E">
        <w:rPr>
          <w:rFonts w:ascii="Times New Roman" w:hAnsi="Times New Roman"/>
          <w:sz w:val="28"/>
          <w:szCs w:val="28"/>
        </w:rPr>
        <w:t xml:space="preserve">: </w:t>
      </w:r>
      <w:r w:rsidR="003B7249">
        <w:rPr>
          <w:rFonts w:ascii="Times New Roman" w:hAnsi="Times New Roman"/>
          <w:sz w:val="28"/>
          <w:szCs w:val="28"/>
        </w:rPr>
        <w:t xml:space="preserve">20 апреля </w:t>
      </w:r>
      <w:r w:rsidRPr="0029383E">
        <w:rPr>
          <w:rFonts w:ascii="Times New Roman" w:hAnsi="Times New Roman"/>
          <w:sz w:val="28"/>
          <w:szCs w:val="28"/>
        </w:rPr>
        <w:t xml:space="preserve"> – 30 мая 2020 года.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383E">
        <w:rPr>
          <w:rFonts w:ascii="Times New Roman" w:hAnsi="Times New Roman"/>
          <w:sz w:val="28"/>
          <w:szCs w:val="28"/>
        </w:rPr>
        <w:t>Сроки выставления годовых и итоговых отметок: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2- 4 </w:t>
      </w:r>
      <w:r w:rsidRPr="0029383E">
        <w:rPr>
          <w:rFonts w:ascii="Times New Roman" w:hAnsi="Times New Roman"/>
          <w:sz w:val="28"/>
          <w:szCs w:val="28"/>
        </w:rPr>
        <w:t>классах - 30. 05.2020г.</w:t>
      </w:r>
    </w:p>
    <w:p w:rsidR="0029383E" w:rsidRPr="0029383E" w:rsidRDefault="0029383E" w:rsidP="0029383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B7249" w:rsidRDefault="003B7249" w:rsidP="002938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30" w:name="bookmark198"/>
    </w:p>
    <w:p w:rsidR="003B7249" w:rsidRDefault="003B7249" w:rsidP="002938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B7249" w:rsidRDefault="003B7249" w:rsidP="002938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B7249" w:rsidRDefault="003B7249" w:rsidP="002938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B7249" w:rsidRDefault="003B7249" w:rsidP="002938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B7249" w:rsidRDefault="003B7249" w:rsidP="002938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B7249" w:rsidRDefault="003B7249" w:rsidP="002938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B7249" w:rsidRDefault="003B7249" w:rsidP="002938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B7249" w:rsidRDefault="003B7249" w:rsidP="002938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2E17" w:rsidRDefault="00652E17" w:rsidP="002938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2E17" w:rsidRDefault="00652E17" w:rsidP="002938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B7249" w:rsidRDefault="003B7249" w:rsidP="002938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29383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683D2F">
        <w:rPr>
          <w:rFonts w:ascii="Times New Roman" w:hAnsi="Times New Roman"/>
          <w:b/>
          <w:sz w:val="36"/>
          <w:szCs w:val="36"/>
        </w:rPr>
        <w:t xml:space="preserve">Система условий реализации </w:t>
      </w:r>
    </w:p>
    <w:p w:rsidR="00FE1C52" w:rsidRPr="00683D2F" w:rsidRDefault="00FE1C52" w:rsidP="00C005B8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683D2F">
        <w:rPr>
          <w:rFonts w:ascii="Times New Roman" w:hAnsi="Times New Roman"/>
          <w:b/>
          <w:sz w:val="36"/>
          <w:szCs w:val="36"/>
        </w:rPr>
        <w:t>основной образовательной программы</w:t>
      </w:r>
      <w:bookmarkEnd w:id="130"/>
    </w:p>
    <w:p w:rsidR="00FE1C52" w:rsidRPr="00683D2F" w:rsidRDefault="00FE1C52" w:rsidP="00C005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C52" w:rsidRPr="00683D2F" w:rsidRDefault="00FE1C52" w:rsidP="00C005B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Интегративным результатом выполнения требований к условиям р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ализации основной образовательной программы МОКУ СОШ п. Безбо</w:t>
      </w:r>
      <w:r w:rsidRPr="00683D2F">
        <w:rPr>
          <w:rFonts w:ascii="Times New Roman" w:hAnsi="Times New Roman"/>
          <w:sz w:val="28"/>
          <w:szCs w:val="28"/>
        </w:rPr>
        <w:t>ж</w:t>
      </w:r>
      <w:r w:rsidRPr="00683D2F">
        <w:rPr>
          <w:rFonts w:ascii="Times New Roman" w:hAnsi="Times New Roman"/>
          <w:sz w:val="28"/>
          <w:szCs w:val="28"/>
        </w:rPr>
        <w:t>ник является создание и поддержание комфортной развивающей образов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тельной среды, адекватной задачам достижения личностного, социального, познавательного (интеллектуального), коммуникативного, эстетического, физического, трудового развития обучающихся.</w:t>
      </w:r>
    </w:p>
    <w:p w:rsidR="00FE1C52" w:rsidRPr="00683D2F" w:rsidRDefault="00FE1C52" w:rsidP="004274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Созданные в образовательном учреждении  условия:</w:t>
      </w:r>
    </w:p>
    <w:p w:rsidR="00FE1C52" w:rsidRPr="00683D2F" w:rsidRDefault="00FE1C52" w:rsidP="009E5A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в основном соответствуют  требованиям Стандарта;</w:t>
      </w:r>
    </w:p>
    <w:p w:rsidR="00FE1C52" w:rsidRPr="00683D2F" w:rsidRDefault="00FE1C52" w:rsidP="009E5A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гарантируют  сохранность и укрепление физического, психологического и социального здоровья обучающихся;</w:t>
      </w:r>
    </w:p>
    <w:p w:rsidR="00FE1C52" w:rsidRPr="00683D2F" w:rsidRDefault="00FE1C52" w:rsidP="009E5A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обеспечивают  реализацию основной образовательной программы обр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зовательного учреждения и достижение планируемых результатов её осв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ения;</w:t>
      </w:r>
    </w:p>
    <w:p w:rsidR="00FE1C52" w:rsidRPr="00683D2F" w:rsidRDefault="00FE1C52" w:rsidP="009E5A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учитывают  особенности образовательного учреждения, его организац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онную структуру, запросы участников образовательного процесса;</w:t>
      </w:r>
    </w:p>
    <w:p w:rsidR="00FE1C52" w:rsidRPr="00683D2F" w:rsidRDefault="00FE1C52" w:rsidP="009E5A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предоставляют  возможность взаимодействия с социальными партнёрами, использование  ресурсов социума.</w:t>
      </w:r>
    </w:p>
    <w:p w:rsidR="00FE1C52" w:rsidRPr="00683D2F" w:rsidRDefault="00FE1C52" w:rsidP="00D949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131" w:name="bookmark199"/>
    </w:p>
    <w:p w:rsidR="00FE1C52" w:rsidRPr="00683D2F" w:rsidRDefault="00FE1C52" w:rsidP="00D94907">
      <w:pPr>
        <w:spacing w:after="0" w:line="24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683D2F">
        <w:rPr>
          <w:rFonts w:ascii="Times New Roman" w:hAnsi="Times New Roman"/>
          <w:b/>
          <w:sz w:val="32"/>
          <w:szCs w:val="32"/>
        </w:rPr>
        <w:t xml:space="preserve">Кадровые условия реализации </w:t>
      </w:r>
    </w:p>
    <w:p w:rsidR="00FE1C52" w:rsidRPr="00683D2F" w:rsidRDefault="00FE1C52" w:rsidP="00D94907">
      <w:pPr>
        <w:spacing w:after="0" w:line="240" w:lineRule="auto"/>
        <w:ind w:firstLine="708"/>
        <w:jc w:val="center"/>
        <w:rPr>
          <w:rFonts w:ascii="Times New Roman" w:hAnsi="Times New Roman"/>
          <w:b/>
          <w:sz w:val="32"/>
          <w:szCs w:val="32"/>
        </w:rPr>
      </w:pPr>
      <w:r w:rsidRPr="00683D2F">
        <w:rPr>
          <w:rFonts w:ascii="Times New Roman" w:hAnsi="Times New Roman"/>
          <w:b/>
          <w:sz w:val="32"/>
          <w:szCs w:val="32"/>
        </w:rPr>
        <w:t>основной образовательной программы</w:t>
      </w:r>
      <w:bookmarkEnd w:id="131"/>
    </w:p>
    <w:p w:rsidR="00FE1C52" w:rsidRPr="00683D2F" w:rsidRDefault="00FE1C52" w:rsidP="00D949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877F3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132" w:name="bookmark200"/>
    </w:p>
    <w:p w:rsidR="00FE1C52" w:rsidRPr="00683D2F" w:rsidRDefault="00FE1C52" w:rsidP="00877F3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Кадровое обеспечение</w:t>
      </w:r>
      <w:bookmarkEnd w:id="132"/>
    </w:p>
    <w:p w:rsidR="00FE1C52" w:rsidRPr="00683D2F" w:rsidRDefault="009C5D27" w:rsidP="009C5D27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Х</w:t>
      </w:r>
      <w:r w:rsidR="00FE1C52" w:rsidRPr="00683D2F">
        <w:rPr>
          <w:rFonts w:ascii="Times New Roman" w:hAnsi="Times New Roman"/>
          <w:sz w:val="28"/>
          <w:szCs w:val="28"/>
        </w:rPr>
        <w:t>арактеристика  укомплектованности образовательного учреждения;</w:t>
      </w:r>
      <w:r w:rsidRPr="00683D2F">
        <w:rPr>
          <w:rFonts w:ascii="Times New Roman" w:hAnsi="Times New Roman"/>
          <w:sz w:val="28"/>
          <w:szCs w:val="28"/>
        </w:rPr>
        <w:t xml:space="preserve"> </w:t>
      </w:r>
      <w:r w:rsidR="00FE1C52" w:rsidRPr="00683D2F">
        <w:rPr>
          <w:rFonts w:ascii="Times New Roman" w:hAnsi="Times New Roman"/>
          <w:sz w:val="28"/>
          <w:szCs w:val="28"/>
        </w:rPr>
        <w:t>оп</w:t>
      </w:r>
      <w:r w:rsidR="00FE1C52" w:rsidRPr="00683D2F">
        <w:rPr>
          <w:rFonts w:ascii="Times New Roman" w:hAnsi="Times New Roman"/>
          <w:sz w:val="28"/>
          <w:szCs w:val="28"/>
        </w:rPr>
        <w:t>и</w:t>
      </w:r>
      <w:r w:rsidR="00FE1C52" w:rsidRPr="00683D2F">
        <w:rPr>
          <w:rFonts w:ascii="Times New Roman" w:hAnsi="Times New Roman"/>
          <w:sz w:val="28"/>
          <w:szCs w:val="28"/>
        </w:rPr>
        <w:t>сание уровня квалификации работников образовательного учреждения и их функциональных обязанностей.</w:t>
      </w:r>
    </w:p>
    <w:p w:rsidR="00FE1C52" w:rsidRPr="00683D2F" w:rsidRDefault="007367D7" w:rsidP="007367D7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Ш</w:t>
      </w:r>
      <w:r w:rsidR="00FE1C52" w:rsidRPr="00683D2F">
        <w:rPr>
          <w:rFonts w:ascii="Times New Roman" w:hAnsi="Times New Roman"/>
          <w:sz w:val="28"/>
          <w:szCs w:val="28"/>
        </w:rPr>
        <w:t>кол</w:t>
      </w:r>
      <w:r w:rsidRPr="00683D2F">
        <w:rPr>
          <w:rFonts w:ascii="Times New Roman" w:hAnsi="Times New Roman"/>
          <w:sz w:val="28"/>
          <w:szCs w:val="28"/>
        </w:rPr>
        <w:t>а укомплектована специалистами.</w:t>
      </w:r>
    </w:p>
    <w:p w:rsidR="00FE1C52" w:rsidRPr="00683D2F" w:rsidRDefault="00FE1C52" w:rsidP="00D949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1C52" w:rsidRPr="00683D2F" w:rsidRDefault="00FE1C52" w:rsidP="002D74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2D74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2D74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2D74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2D74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2D74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2D74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2D74C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3A162F" w:rsidRPr="00683D2F" w:rsidSect="00F84E93">
          <w:pgSz w:w="11906" w:h="16838"/>
          <w:pgMar w:top="709" w:right="1133" w:bottom="1134" w:left="1701" w:header="709" w:footer="709" w:gutter="0"/>
          <w:cols w:space="708"/>
          <w:docGrid w:linePitch="360"/>
        </w:sect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9"/>
        <w:gridCol w:w="2741"/>
        <w:gridCol w:w="1617"/>
        <w:gridCol w:w="4336"/>
        <w:gridCol w:w="3969"/>
      </w:tblGrid>
      <w:tr w:rsidR="003A162F" w:rsidRPr="00683D2F" w:rsidTr="003A162F">
        <w:tc>
          <w:tcPr>
            <w:tcW w:w="2329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Должность</w:t>
            </w:r>
          </w:p>
        </w:tc>
        <w:tc>
          <w:tcPr>
            <w:tcW w:w="2741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Должностные об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я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занности</w:t>
            </w:r>
          </w:p>
        </w:tc>
        <w:tc>
          <w:tcPr>
            <w:tcW w:w="1617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Количество работников в ОУ (тр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буется/ имеется)</w:t>
            </w:r>
          </w:p>
        </w:tc>
        <w:tc>
          <w:tcPr>
            <w:tcW w:w="8305" w:type="dxa"/>
            <w:gridSpan w:val="2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Уровень квалификации работников ОУ</w:t>
            </w:r>
          </w:p>
        </w:tc>
      </w:tr>
      <w:tr w:rsidR="003A162F" w:rsidRPr="00683D2F" w:rsidTr="003A162F">
        <w:tc>
          <w:tcPr>
            <w:tcW w:w="2329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6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Требования к уровню квалифик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ции</w:t>
            </w:r>
          </w:p>
        </w:tc>
        <w:tc>
          <w:tcPr>
            <w:tcW w:w="3969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Фактический уровень квал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фикации</w:t>
            </w:r>
          </w:p>
        </w:tc>
      </w:tr>
      <w:tr w:rsidR="003A162F" w:rsidRPr="00683D2F" w:rsidTr="003A162F">
        <w:trPr>
          <w:trHeight w:val="2083"/>
        </w:trPr>
        <w:tc>
          <w:tcPr>
            <w:tcW w:w="2329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Руководитель образовательного учреждения</w:t>
            </w:r>
          </w:p>
        </w:tc>
        <w:tc>
          <w:tcPr>
            <w:tcW w:w="2741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Обеспечивает 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стемную образов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тельную и админ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стративно-хозяйственную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боту образовател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ного учреждения.</w:t>
            </w:r>
          </w:p>
        </w:tc>
        <w:tc>
          <w:tcPr>
            <w:tcW w:w="1617" w:type="dxa"/>
          </w:tcPr>
          <w:p w:rsidR="003A162F" w:rsidRPr="00683D2F" w:rsidRDefault="003A162F" w:rsidP="003A16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1/1</w:t>
            </w:r>
          </w:p>
        </w:tc>
        <w:tc>
          <w:tcPr>
            <w:tcW w:w="4336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Высшее профессиональное обр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зование по направлениям подг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товки «Государственное и мун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ципальное управление», «М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неджмент», «Управление перс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налом» и стаж работы на педаг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гических должностях не менее 5 лет либо высшее профессионал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ное образование и дополнител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ное профессиональное образов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нее 5 лет.</w:t>
            </w:r>
          </w:p>
        </w:tc>
        <w:tc>
          <w:tcPr>
            <w:tcW w:w="3969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Высшее профессиональное образование и дополнительное профессиональное образов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ние  в области государстве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ного и муниципального упра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ления или менеджмента и эк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номики и стаж работы руков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дящей  должности  </w:t>
            </w:r>
            <w:r w:rsidR="00DB2D0A">
              <w:rPr>
                <w:rFonts w:ascii="Times New Roman" w:hAnsi="Times New Roman"/>
                <w:sz w:val="28"/>
                <w:szCs w:val="28"/>
              </w:rPr>
              <w:t>1год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162F" w:rsidRPr="00683D2F" w:rsidTr="003A162F">
        <w:trPr>
          <w:trHeight w:val="4530"/>
        </w:trPr>
        <w:tc>
          <w:tcPr>
            <w:tcW w:w="2329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Заместитель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ководителя.</w:t>
            </w:r>
          </w:p>
        </w:tc>
        <w:tc>
          <w:tcPr>
            <w:tcW w:w="2741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Координирует раб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ту преподавателей, воспитателей, разр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ботку учебно-методической и иной документации. Обеспечивает 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вершенствование методов организ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ции образовательн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го процесса. Ос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ществляет контроль за качеством обр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зовательного пр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цесса.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3A162F" w:rsidRPr="00683D2F" w:rsidRDefault="00DB2D0A" w:rsidP="00DB2D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1/1</w:t>
            </w:r>
          </w:p>
        </w:tc>
        <w:tc>
          <w:tcPr>
            <w:tcW w:w="4336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Высшее профессиональное обр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зование по направлениям подг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товки «Государственное и мун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ципальное управление», «М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неджмент», «Управление перс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налом» и стаж работы на педаг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гических должностях не менее 5 лет либо высшее профессионал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ное образование и дополнител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ное профессиональное образов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нее 5 лет.</w:t>
            </w:r>
          </w:p>
        </w:tc>
        <w:tc>
          <w:tcPr>
            <w:tcW w:w="3969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Высшее профессиональное образование стаж работы на педагогических должностях более </w:t>
            </w:r>
            <w:r w:rsidR="00DB2D0A">
              <w:rPr>
                <w:rFonts w:ascii="Times New Roman" w:hAnsi="Times New Roman"/>
                <w:sz w:val="28"/>
                <w:szCs w:val="28"/>
              </w:rPr>
              <w:t>30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лет, на руководящих должностях более </w:t>
            </w:r>
            <w:r w:rsidR="00DB2D0A">
              <w:rPr>
                <w:rFonts w:ascii="Times New Roman" w:hAnsi="Times New Roman"/>
                <w:sz w:val="28"/>
                <w:szCs w:val="28"/>
              </w:rPr>
              <w:t>10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лет.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162F" w:rsidRPr="00683D2F" w:rsidTr="003A162F">
        <w:trPr>
          <w:trHeight w:val="1270"/>
        </w:trPr>
        <w:tc>
          <w:tcPr>
            <w:tcW w:w="2329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Учитель</w:t>
            </w:r>
          </w:p>
        </w:tc>
        <w:tc>
          <w:tcPr>
            <w:tcW w:w="2741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Осуществляет об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чение и воспитание обучающихся, сп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собствует формир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ванию общей кул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туры личности, 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циализации, ос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знанного выбора и освоения образов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тельных программ.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3A162F" w:rsidRPr="00683D2F" w:rsidRDefault="00DD3A0A" w:rsidP="007367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8/8</w:t>
            </w:r>
          </w:p>
        </w:tc>
        <w:tc>
          <w:tcPr>
            <w:tcW w:w="4336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Высшее профессиональное обр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зование или среднее професси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нальное образование по напра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лению подготовки «Образование и педагогика» или в области, 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ответствующей преподаваемому предмету, без предъявления тр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бований к стажу работы либо высшее профессиональное обр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зование или среднее професси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нальное образование и дополн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тельное профессиональное обр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зование по направлению деятел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ности в образовательном учр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ждении без предъявления треб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ваний к стажу работы.</w:t>
            </w:r>
          </w:p>
        </w:tc>
        <w:tc>
          <w:tcPr>
            <w:tcW w:w="3969" w:type="dxa"/>
          </w:tcPr>
          <w:p w:rsidR="003A162F" w:rsidRPr="00683D2F" w:rsidRDefault="00DD3A0A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  <w:r w:rsidR="003A162F" w:rsidRPr="00683D2F">
              <w:rPr>
                <w:rFonts w:ascii="Times New Roman" w:hAnsi="Times New Roman"/>
                <w:sz w:val="28"/>
                <w:szCs w:val="28"/>
              </w:rPr>
              <w:t xml:space="preserve"> - Высшее профессиональное образование по направлению подготовки «Образование и педагогика»</w:t>
            </w:r>
          </w:p>
          <w:p w:rsidR="00DB2D0A" w:rsidRDefault="003A162F" w:rsidP="00DB2D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1 – </w:t>
            </w:r>
            <w:r w:rsidR="00DB2D0A">
              <w:rPr>
                <w:rFonts w:ascii="Times New Roman" w:hAnsi="Times New Roman"/>
                <w:sz w:val="28"/>
                <w:szCs w:val="28"/>
              </w:rPr>
              <w:t>- Среднее профессионал</w:t>
            </w:r>
            <w:r w:rsidR="00DB2D0A">
              <w:rPr>
                <w:rFonts w:ascii="Times New Roman" w:hAnsi="Times New Roman"/>
                <w:sz w:val="28"/>
                <w:szCs w:val="28"/>
              </w:rPr>
              <w:t>ь</w:t>
            </w:r>
            <w:r w:rsidR="00DB2D0A">
              <w:rPr>
                <w:rFonts w:ascii="Times New Roman" w:hAnsi="Times New Roman"/>
                <w:sz w:val="28"/>
                <w:szCs w:val="28"/>
              </w:rPr>
              <w:t>ное образование по направл</w:t>
            </w:r>
            <w:r w:rsidR="00DB2D0A">
              <w:rPr>
                <w:rFonts w:ascii="Times New Roman" w:hAnsi="Times New Roman"/>
                <w:sz w:val="28"/>
                <w:szCs w:val="28"/>
              </w:rPr>
              <w:t>е</w:t>
            </w:r>
            <w:r w:rsidR="00DB2D0A">
              <w:rPr>
                <w:rFonts w:ascii="Times New Roman" w:hAnsi="Times New Roman"/>
                <w:sz w:val="28"/>
                <w:szCs w:val="28"/>
              </w:rPr>
              <w:t>нию подготовки «Образование и педагогика»</w:t>
            </w:r>
          </w:p>
          <w:p w:rsidR="00D40E80" w:rsidRPr="00683D2F" w:rsidRDefault="00D40E80" w:rsidP="00DB2D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1 – </w:t>
            </w:r>
            <w:r w:rsidR="00DB2D0A">
              <w:rPr>
                <w:rFonts w:ascii="Times New Roman" w:hAnsi="Times New Roman"/>
                <w:sz w:val="28"/>
                <w:szCs w:val="28"/>
              </w:rPr>
              <w:t xml:space="preserve">Среднее профессиональное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 области искусства и культ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ры,  дополнительная курсовая подготовка по направлению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«Преподавание  ФЗК в рамках ФГОС».</w:t>
            </w:r>
          </w:p>
        </w:tc>
      </w:tr>
      <w:tr w:rsidR="003A162F" w:rsidRPr="00683D2F" w:rsidTr="003A162F">
        <w:trPr>
          <w:trHeight w:val="2083"/>
        </w:trPr>
        <w:tc>
          <w:tcPr>
            <w:tcW w:w="2329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Педагог-организатор</w:t>
            </w:r>
          </w:p>
        </w:tc>
        <w:tc>
          <w:tcPr>
            <w:tcW w:w="2741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Содействует разв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тию личности, 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лантов и способн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стей, формированию общей культуры обучающихся, ра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ширению социал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ной сферы в их во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питании. Проводит воспитательные и иные мероприятия. Организует работу детских клубов, кружков, секций и других объедин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ний, разнообразную деятельность об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чающихся и взро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лых.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3A162F" w:rsidRPr="00683D2F" w:rsidRDefault="003A162F" w:rsidP="003A16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1/1</w:t>
            </w:r>
          </w:p>
        </w:tc>
        <w:tc>
          <w:tcPr>
            <w:tcW w:w="4336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Высшее профессиональное обр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зование или среднее професси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нальное образование по напра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лению подготовки «Образование и педагогика» либо в области, 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ответствующей профилю работы, без предъявления требований к стажу работы.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3A162F" w:rsidRPr="00683D2F" w:rsidRDefault="00DB2D0A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– Среднее профессиональное в области искусства и культ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ры,  дополнительная курсовая подготовка по направлению «Преподавание  ФЗК в рамках ФГОС».</w:t>
            </w:r>
          </w:p>
        </w:tc>
      </w:tr>
      <w:tr w:rsidR="003A162F" w:rsidRPr="00683D2F" w:rsidTr="003A162F">
        <w:trPr>
          <w:trHeight w:val="2083"/>
        </w:trPr>
        <w:tc>
          <w:tcPr>
            <w:tcW w:w="2329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Социальный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дагог.</w:t>
            </w:r>
          </w:p>
        </w:tc>
        <w:tc>
          <w:tcPr>
            <w:tcW w:w="2741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Осуществляет ко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плекс мероприятий по воспитанию, 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разованию, разв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тию и социальной защите личности в учреждениях, орг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низациях и по месту жительства обуч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ющихся.</w:t>
            </w:r>
          </w:p>
        </w:tc>
        <w:tc>
          <w:tcPr>
            <w:tcW w:w="1617" w:type="dxa"/>
          </w:tcPr>
          <w:p w:rsidR="003A162F" w:rsidRPr="00683D2F" w:rsidRDefault="003A162F" w:rsidP="003A16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1/1</w:t>
            </w:r>
          </w:p>
        </w:tc>
        <w:tc>
          <w:tcPr>
            <w:tcW w:w="4336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Высшее профессиональное обр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зование или среднее професси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нальное образование по напра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лениям подготовки «Образование и педагогика», «Социальная пед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гогика» без предъявления треб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ваний к стажу работы.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Высшее профессиональное образование по направлению подготовки «Образование и педагогика», стаж работы </w:t>
            </w:r>
            <w:r w:rsidR="00D40E80" w:rsidRPr="00683D2F">
              <w:rPr>
                <w:rFonts w:ascii="Times New Roman" w:hAnsi="Times New Roman"/>
                <w:sz w:val="28"/>
                <w:szCs w:val="28"/>
              </w:rPr>
              <w:t>б</w:t>
            </w:r>
            <w:r w:rsidR="00D40E80"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="00D40E80" w:rsidRPr="00683D2F">
              <w:rPr>
                <w:rFonts w:ascii="Times New Roman" w:hAnsi="Times New Roman"/>
                <w:sz w:val="28"/>
                <w:szCs w:val="28"/>
              </w:rPr>
              <w:t>лее</w:t>
            </w:r>
            <w:r w:rsidR="00DB2D0A">
              <w:rPr>
                <w:rFonts w:ascii="Times New Roman" w:hAnsi="Times New Roman"/>
                <w:sz w:val="28"/>
                <w:szCs w:val="28"/>
              </w:rPr>
              <w:t xml:space="preserve"> 5</w:t>
            </w:r>
            <w:r w:rsidR="00D40E80" w:rsidRPr="00683D2F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162F" w:rsidRPr="00683D2F" w:rsidTr="003A162F">
        <w:trPr>
          <w:trHeight w:val="2083"/>
        </w:trPr>
        <w:tc>
          <w:tcPr>
            <w:tcW w:w="2329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Библиотекарь.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1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Обеспечивает 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ступ обучающихся к информационным ресурсам, участвует в их духовно-нравственном во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питании, профор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ентации и социал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зации, содействует формированию 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формационной ко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петентности обуч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ющихся.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dxa"/>
          </w:tcPr>
          <w:p w:rsidR="003A162F" w:rsidRPr="00683D2F" w:rsidRDefault="003A162F" w:rsidP="003A16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1/1</w:t>
            </w:r>
          </w:p>
        </w:tc>
        <w:tc>
          <w:tcPr>
            <w:tcW w:w="4336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Высшее или среднее професси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нальное образование по спец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альности «Библиотечно-информационная деятельность».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3A162F" w:rsidRPr="00683D2F" w:rsidRDefault="00121D6B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– Среднее профессиональное в области искусства и культ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ры</w:t>
            </w:r>
          </w:p>
        </w:tc>
      </w:tr>
      <w:tr w:rsidR="003A162F" w:rsidRPr="00683D2F" w:rsidTr="003A162F">
        <w:trPr>
          <w:trHeight w:val="2083"/>
        </w:trPr>
        <w:tc>
          <w:tcPr>
            <w:tcW w:w="2329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Педагог-психолог</w:t>
            </w:r>
          </w:p>
        </w:tc>
        <w:tc>
          <w:tcPr>
            <w:tcW w:w="2741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Осуществляет пр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фессиональную де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я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тельность, напра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ленную на сохран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ние психического, соматического и с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циального благоп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лучия обучающихся, воспитанников в процессе воспитания и обучения в обр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зовательных учр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ждениях.</w:t>
            </w:r>
            <w:r w:rsidRPr="00683D2F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617" w:type="dxa"/>
          </w:tcPr>
          <w:p w:rsidR="003A162F" w:rsidRPr="00683D2F" w:rsidRDefault="003A162F" w:rsidP="003A16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1/1</w:t>
            </w:r>
          </w:p>
        </w:tc>
        <w:tc>
          <w:tcPr>
            <w:tcW w:w="4336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Требования к квалифик</w:t>
            </w:r>
            <w:r w:rsidRPr="00683D2F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а</w:t>
            </w:r>
            <w:r w:rsidRPr="00683D2F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ции.</w:t>
            </w:r>
            <w:r w:rsidRPr="00683D2F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Высшее профессиональное образование или среднее профе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сиональное образование по направлению подготовки "Пед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гогика и психология" без пред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ъ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явления требований к стажу раб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ты либо высшее профессионал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ное образование или среднее профессиональное образование и дополнительное профессионал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ное образование по направлению подготовки "Педагогика и псих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логия" без предъявления требов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ний к стажу работы.</w:t>
            </w:r>
          </w:p>
        </w:tc>
        <w:tc>
          <w:tcPr>
            <w:tcW w:w="3969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Высшее профессиональное образование по направлению подготовки "Психология", стаж работы 11 лет (дошкол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ные учреждения)</w:t>
            </w:r>
          </w:p>
        </w:tc>
      </w:tr>
    </w:tbl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3A162F" w:rsidRPr="00683D2F" w:rsidSect="003A162F">
          <w:pgSz w:w="16838" w:h="11906" w:orient="landscape"/>
          <w:pgMar w:top="1701" w:right="709" w:bottom="851" w:left="1134" w:header="709" w:footer="709" w:gutter="0"/>
          <w:cols w:space="708"/>
          <w:docGrid w:linePitch="360"/>
        </w:sectPr>
      </w:pPr>
    </w:p>
    <w:p w:rsidR="003A162F" w:rsidRPr="00683D2F" w:rsidRDefault="003A162F" w:rsidP="003A162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83D2F">
        <w:rPr>
          <w:rFonts w:ascii="Times New Roman" w:hAnsi="Times New Roman"/>
          <w:b/>
          <w:sz w:val="32"/>
          <w:szCs w:val="32"/>
        </w:rPr>
        <w:lastRenderedPageBreak/>
        <w:t>Профессиональное развитие и повышение квалификации пед</w:t>
      </w:r>
      <w:r w:rsidRPr="00683D2F">
        <w:rPr>
          <w:rFonts w:ascii="Times New Roman" w:hAnsi="Times New Roman"/>
          <w:b/>
          <w:sz w:val="32"/>
          <w:szCs w:val="32"/>
        </w:rPr>
        <w:t>а</w:t>
      </w:r>
      <w:r w:rsidRPr="00683D2F">
        <w:rPr>
          <w:rFonts w:ascii="Times New Roman" w:hAnsi="Times New Roman"/>
          <w:b/>
          <w:sz w:val="32"/>
          <w:szCs w:val="32"/>
        </w:rPr>
        <w:t>гогических работников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Учителя МОКУ СОШ п. Безбожник непрерывно повышают свою кв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лификацию в соответствии с новыми образовательными реалиями и задачами адекватности системы непрерывного педагогического образования происх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дящим изменениям в системе образования в целом через очные и заочные курсы различного уровня,дистанционное образование. Участвуют  в конф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ренциях, обучающих семинарах и мастер-классах по отдельным направлен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ям реализации основной образовательной программы.  Участвуют  в разли</w:t>
      </w:r>
      <w:r w:rsidRPr="00683D2F">
        <w:rPr>
          <w:rFonts w:ascii="Times New Roman" w:hAnsi="Times New Roman"/>
          <w:sz w:val="28"/>
          <w:szCs w:val="28"/>
        </w:rPr>
        <w:t>ч</w:t>
      </w:r>
      <w:r w:rsidRPr="00683D2F">
        <w:rPr>
          <w:rFonts w:ascii="Times New Roman" w:hAnsi="Times New Roman"/>
          <w:sz w:val="28"/>
          <w:szCs w:val="28"/>
        </w:rPr>
        <w:t>ных педагогических проектах.   Участвуют в работе окружных и регионал</w:t>
      </w:r>
      <w:r w:rsidRPr="00683D2F">
        <w:rPr>
          <w:rFonts w:ascii="Times New Roman" w:hAnsi="Times New Roman"/>
          <w:sz w:val="28"/>
          <w:szCs w:val="28"/>
        </w:rPr>
        <w:t>ь</w:t>
      </w:r>
      <w:r w:rsidRPr="00683D2F">
        <w:rPr>
          <w:rFonts w:ascii="Times New Roman" w:hAnsi="Times New Roman"/>
          <w:sz w:val="28"/>
          <w:szCs w:val="28"/>
        </w:rPr>
        <w:t xml:space="preserve">ных  творческих лабораторий. Проходят аттестацию с целью подтверждения соответствия педагогических работников занимаемой должности один раз в 5 лет. 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В Школе членами методического совета оказывается  постоянная  нау</w:t>
      </w:r>
      <w:r w:rsidRPr="00683D2F">
        <w:rPr>
          <w:rFonts w:ascii="Times New Roman" w:hAnsi="Times New Roman"/>
          <w:sz w:val="28"/>
          <w:szCs w:val="28"/>
        </w:rPr>
        <w:t>ч</w:t>
      </w:r>
      <w:r w:rsidRPr="00683D2F">
        <w:rPr>
          <w:rFonts w:ascii="Times New Roman" w:hAnsi="Times New Roman"/>
          <w:sz w:val="28"/>
          <w:szCs w:val="28"/>
        </w:rPr>
        <w:t>но-теоретическая, методическая и информационная  поддержка педагогич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ским работни</w:t>
      </w:r>
      <w:r w:rsidR="00652E17">
        <w:rPr>
          <w:rFonts w:ascii="Times New Roman" w:hAnsi="Times New Roman"/>
          <w:sz w:val="28"/>
          <w:szCs w:val="28"/>
        </w:rPr>
        <w:t>к</w:t>
      </w:r>
      <w:r w:rsidRPr="00683D2F">
        <w:rPr>
          <w:rFonts w:ascii="Times New Roman" w:hAnsi="Times New Roman"/>
          <w:sz w:val="28"/>
          <w:szCs w:val="28"/>
        </w:rPr>
        <w:t>ам, по вопросам реализации основной образовательной пр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граммы основного общего образования, использования инновационного оп</w:t>
      </w:r>
      <w:r w:rsidRPr="00683D2F">
        <w:rPr>
          <w:rFonts w:ascii="Times New Roman" w:hAnsi="Times New Roman"/>
          <w:sz w:val="28"/>
          <w:szCs w:val="28"/>
        </w:rPr>
        <w:t>ы</w:t>
      </w:r>
      <w:r w:rsidRPr="00683D2F">
        <w:rPr>
          <w:rFonts w:ascii="Times New Roman" w:hAnsi="Times New Roman"/>
          <w:sz w:val="28"/>
          <w:szCs w:val="28"/>
        </w:rPr>
        <w:t>та других организаций, осуществляющих образовательную деятельность ч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рез индивидуальные консультации и работу районной инновационной пл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щадки на базе Школы.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При посещении уроков учителей во время внутришкольного контоля проводятся комплексные  мониторинговые  исследования  результатов обр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зовательной деятельности и эффективности инноваций педагогов. Результ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ты доводятся до педагогов собеседовании с администрацией Школы и явл</w:t>
      </w:r>
      <w:r w:rsidRPr="00683D2F">
        <w:rPr>
          <w:rFonts w:ascii="Times New Roman" w:hAnsi="Times New Roman"/>
          <w:sz w:val="28"/>
          <w:szCs w:val="28"/>
        </w:rPr>
        <w:t>я</w:t>
      </w:r>
      <w:r w:rsidRPr="00683D2F">
        <w:rPr>
          <w:rFonts w:ascii="Times New Roman" w:hAnsi="Times New Roman"/>
          <w:sz w:val="28"/>
          <w:szCs w:val="28"/>
        </w:rPr>
        <w:t>ются показателями для корректировки плана работы Школы в методическом направлении.</w:t>
      </w:r>
    </w:p>
    <w:p w:rsidR="007F448F" w:rsidRPr="00683D2F" w:rsidRDefault="007F448F" w:rsidP="003A162F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8"/>
        </w:rPr>
      </w:pPr>
    </w:p>
    <w:p w:rsidR="007F448F" w:rsidRPr="00683D2F" w:rsidRDefault="007F448F" w:rsidP="003A162F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8"/>
        </w:rPr>
      </w:pPr>
    </w:p>
    <w:p w:rsidR="007F448F" w:rsidRPr="00683D2F" w:rsidRDefault="007F448F" w:rsidP="003A162F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8"/>
        </w:rPr>
      </w:pPr>
    </w:p>
    <w:p w:rsidR="007F448F" w:rsidRPr="00683D2F" w:rsidRDefault="007F448F" w:rsidP="003A162F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8"/>
        </w:rPr>
      </w:pPr>
    </w:p>
    <w:p w:rsidR="007F448F" w:rsidRPr="00683D2F" w:rsidRDefault="007F448F" w:rsidP="003A162F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8"/>
        </w:rPr>
      </w:pPr>
    </w:p>
    <w:p w:rsidR="007F448F" w:rsidRPr="00683D2F" w:rsidRDefault="007F448F" w:rsidP="003A162F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8"/>
        </w:rPr>
      </w:pPr>
    </w:p>
    <w:p w:rsidR="007F448F" w:rsidRPr="00683D2F" w:rsidRDefault="007F448F" w:rsidP="003A162F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8"/>
        </w:rPr>
      </w:pPr>
    </w:p>
    <w:p w:rsidR="007F448F" w:rsidRPr="00683D2F" w:rsidRDefault="007F448F" w:rsidP="003A162F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8"/>
        </w:rPr>
      </w:pPr>
    </w:p>
    <w:p w:rsidR="007F448F" w:rsidRPr="00683D2F" w:rsidRDefault="007F448F" w:rsidP="003A162F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8"/>
        </w:rPr>
      </w:pPr>
    </w:p>
    <w:p w:rsidR="007F448F" w:rsidRPr="00683D2F" w:rsidRDefault="007F448F" w:rsidP="003A162F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8"/>
        </w:rPr>
      </w:pPr>
    </w:p>
    <w:p w:rsidR="007F448F" w:rsidRPr="00683D2F" w:rsidRDefault="007F448F" w:rsidP="003A162F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8"/>
        </w:rPr>
      </w:pPr>
    </w:p>
    <w:p w:rsidR="007F448F" w:rsidRPr="00683D2F" w:rsidRDefault="007F448F" w:rsidP="003A162F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8"/>
        </w:rPr>
      </w:pPr>
    </w:p>
    <w:p w:rsidR="007F448F" w:rsidRPr="00683D2F" w:rsidRDefault="007F448F" w:rsidP="003A162F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8"/>
        </w:rPr>
      </w:pPr>
    </w:p>
    <w:p w:rsidR="007F448F" w:rsidRPr="00683D2F" w:rsidRDefault="007F448F" w:rsidP="003A162F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8"/>
        </w:rPr>
      </w:pPr>
    </w:p>
    <w:p w:rsidR="007F448F" w:rsidRPr="00683D2F" w:rsidRDefault="007F448F" w:rsidP="003A162F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8"/>
        </w:rPr>
      </w:pPr>
    </w:p>
    <w:p w:rsidR="007F448F" w:rsidRPr="00683D2F" w:rsidRDefault="007F448F" w:rsidP="003A162F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8"/>
        </w:rPr>
      </w:pPr>
    </w:p>
    <w:p w:rsidR="007F448F" w:rsidRPr="00683D2F" w:rsidRDefault="007F448F" w:rsidP="003A162F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8"/>
        </w:rPr>
      </w:pPr>
    </w:p>
    <w:p w:rsidR="007F448F" w:rsidRPr="00683D2F" w:rsidRDefault="007F448F" w:rsidP="003A162F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8"/>
        </w:rPr>
      </w:pPr>
    </w:p>
    <w:p w:rsidR="00652E17" w:rsidRDefault="00652E17" w:rsidP="002D678B">
      <w:pPr>
        <w:snapToGrid w:val="0"/>
        <w:rPr>
          <w:rFonts w:ascii="Times New Roman" w:hAnsi="Times New Roman"/>
        </w:rPr>
        <w:sectPr w:rsidR="00652E17" w:rsidSect="00B83359">
          <w:pgSz w:w="11906" w:h="16838"/>
          <w:pgMar w:top="709" w:right="851" w:bottom="1134" w:left="1701" w:header="709" w:footer="709" w:gutter="0"/>
          <w:cols w:space="708"/>
          <w:docGrid w:linePitch="360"/>
        </w:sectPr>
      </w:pPr>
    </w:p>
    <w:tbl>
      <w:tblPr>
        <w:tblW w:w="15091" w:type="dxa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7"/>
        <w:gridCol w:w="1498"/>
        <w:gridCol w:w="1321"/>
        <w:gridCol w:w="1631"/>
        <w:gridCol w:w="2055"/>
        <w:gridCol w:w="1541"/>
        <w:gridCol w:w="1443"/>
        <w:gridCol w:w="2127"/>
        <w:gridCol w:w="3038"/>
      </w:tblGrid>
      <w:tr w:rsidR="00652E17" w:rsidRPr="00652E17" w:rsidTr="002D678B">
        <w:trPr>
          <w:trHeight w:val="1066"/>
        </w:trPr>
        <w:tc>
          <w:tcPr>
            <w:tcW w:w="437" w:type="dxa"/>
            <w:shd w:val="clear" w:color="auto" w:fill="auto"/>
          </w:tcPr>
          <w:p w:rsidR="00652E17" w:rsidRPr="00652E17" w:rsidRDefault="00652E17" w:rsidP="00652E17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lastRenderedPageBreak/>
              <w:t>№</w:t>
            </w:r>
          </w:p>
        </w:tc>
        <w:tc>
          <w:tcPr>
            <w:tcW w:w="1498" w:type="dxa"/>
            <w:shd w:val="clear" w:color="auto" w:fill="auto"/>
          </w:tcPr>
          <w:p w:rsidR="00652E17" w:rsidRPr="00652E17" w:rsidRDefault="00652E17" w:rsidP="00652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Ф.И.О (должность)</w:t>
            </w:r>
          </w:p>
        </w:tc>
        <w:tc>
          <w:tcPr>
            <w:tcW w:w="1321" w:type="dxa"/>
            <w:shd w:val="clear" w:color="auto" w:fill="auto"/>
          </w:tcPr>
          <w:p w:rsidR="00652E17" w:rsidRPr="00652E17" w:rsidRDefault="00652E17" w:rsidP="00652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Дата ро</w:t>
            </w:r>
            <w:r w:rsidRPr="00652E17">
              <w:rPr>
                <w:rFonts w:ascii="Times New Roman" w:hAnsi="Times New Roman"/>
              </w:rPr>
              <w:t>ж</w:t>
            </w:r>
            <w:r w:rsidRPr="00652E17">
              <w:rPr>
                <w:rFonts w:ascii="Times New Roman" w:hAnsi="Times New Roman"/>
              </w:rPr>
              <w:t>дения</w:t>
            </w:r>
          </w:p>
        </w:tc>
        <w:tc>
          <w:tcPr>
            <w:tcW w:w="1631" w:type="dxa"/>
            <w:shd w:val="clear" w:color="auto" w:fill="auto"/>
          </w:tcPr>
          <w:p w:rsidR="00652E17" w:rsidRPr="00652E17" w:rsidRDefault="00652E17" w:rsidP="00652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Образование</w:t>
            </w:r>
          </w:p>
          <w:p w:rsidR="00652E17" w:rsidRPr="00652E17" w:rsidRDefault="00652E17" w:rsidP="00652E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(учеб. завед.)</w:t>
            </w:r>
          </w:p>
          <w:p w:rsidR="00652E17" w:rsidRPr="00652E17" w:rsidRDefault="00652E17" w:rsidP="00652E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специальность</w:t>
            </w:r>
          </w:p>
          <w:p w:rsidR="00652E17" w:rsidRPr="00652E17" w:rsidRDefault="00652E17" w:rsidP="00652E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по диплому</w:t>
            </w:r>
          </w:p>
        </w:tc>
        <w:tc>
          <w:tcPr>
            <w:tcW w:w="2055" w:type="dxa"/>
            <w:shd w:val="clear" w:color="auto" w:fill="auto"/>
          </w:tcPr>
          <w:p w:rsidR="00652E17" w:rsidRPr="00652E17" w:rsidRDefault="00652E17" w:rsidP="00652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Звания,</w:t>
            </w:r>
          </w:p>
          <w:p w:rsidR="00652E17" w:rsidRPr="00652E17" w:rsidRDefault="00652E17" w:rsidP="00652E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Награждения</w:t>
            </w:r>
          </w:p>
        </w:tc>
        <w:tc>
          <w:tcPr>
            <w:tcW w:w="1541" w:type="dxa"/>
            <w:shd w:val="clear" w:color="auto" w:fill="auto"/>
          </w:tcPr>
          <w:p w:rsidR="00652E17" w:rsidRPr="00652E17" w:rsidRDefault="00652E17" w:rsidP="00652E17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  <w:u w:val="single"/>
              </w:rPr>
              <w:t xml:space="preserve">Основной предмет </w:t>
            </w:r>
            <w:r w:rsidRPr="00652E17">
              <w:rPr>
                <w:rFonts w:ascii="Times New Roman" w:hAnsi="Times New Roman"/>
              </w:rPr>
              <w:t>/</w:t>
            </w:r>
          </w:p>
          <w:p w:rsidR="00652E17" w:rsidRPr="00652E17" w:rsidRDefault="00652E17" w:rsidP="00652E17">
            <w:pPr>
              <w:pStyle w:val="3"/>
              <w:spacing w:after="0" w:line="240" w:lineRule="auto"/>
              <w:ind w:left="-6" w:right="-6" w:hanging="9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предметы по совм</w:t>
            </w:r>
            <w:r w:rsidRPr="00652E17">
              <w:rPr>
                <w:rFonts w:ascii="Times New Roman" w:hAnsi="Times New Roman"/>
              </w:rPr>
              <w:t>е</w:t>
            </w:r>
            <w:r w:rsidRPr="00652E17">
              <w:rPr>
                <w:rFonts w:ascii="Times New Roman" w:hAnsi="Times New Roman"/>
              </w:rPr>
              <w:t>щению</w:t>
            </w:r>
          </w:p>
        </w:tc>
        <w:tc>
          <w:tcPr>
            <w:tcW w:w="1443" w:type="dxa"/>
            <w:shd w:val="clear" w:color="auto" w:fill="auto"/>
          </w:tcPr>
          <w:p w:rsidR="00652E17" w:rsidRPr="00652E17" w:rsidRDefault="00652E17" w:rsidP="00652E17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-Общий стаж.</w:t>
            </w:r>
          </w:p>
          <w:p w:rsidR="00652E17" w:rsidRPr="00652E17" w:rsidRDefault="00652E17" w:rsidP="00652E17">
            <w:pPr>
              <w:spacing w:after="0" w:line="240" w:lineRule="auto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-Пед. стаж /</w:t>
            </w:r>
          </w:p>
          <w:p w:rsidR="00652E17" w:rsidRPr="00652E17" w:rsidRDefault="00652E17" w:rsidP="00652E17">
            <w:pPr>
              <w:spacing w:after="0" w:line="240" w:lineRule="auto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-руковод</w:t>
            </w:r>
            <w:r w:rsidRPr="00652E17">
              <w:rPr>
                <w:rFonts w:ascii="Times New Roman" w:hAnsi="Times New Roman"/>
              </w:rPr>
              <w:t>я</w:t>
            </w:r>
            <w:r w:rsidRPr="00652E17">
              <w:rPr>
                <w:rFonts w:ascii="Times New Roman" w:hAnsi="Times New Roman"/>
              </w:rPr>
              <w:t>щий</w:t>
            </w:r>
          </w:p>
          <w:p w:rsidR="00652E17" w:rsidRPr="00652E17" w:rsidRDefault="00652E17" w:rsidP="00652E17">
            <w:pPr>
              <w:spacing w:after="0" w:line="240" w:lineRule="auto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стаж</w:t>
            </w:r>
          </w:p>
        </w:tc>
        <w:tc>
          <w:tcPr>
            <w:tcW w:w="2127" w:type="dxa"/>
            <w:shd w:val="clear" w:color="auto" w:fill="auto"/>
          </w:tcPr>
          <w:p w:rsidR="00652E17" w:rsidRPr="00652E17" w:rsidRDefault="00652E17" w:rsidP="00652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Педагогическая</w:t>
            </w:r>
          </w:p>
          <w:p w:rsidR="00652E17" w:rsidRPr="00652E17" w:rsidRDefault="00652E17" w:rsidP="00652E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аттестация</w:t>
            </w:r>
          </w:p>
          <w:p w:rsidR="00652E17" w:rsidRPr="00652E17" w:rsidRDefault="00652E17" w:rsidP="00652E1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38" w:type="dxa"/>
            <w:shd w:val="clear" w:color="auto" w:fill="auto"/>
          </w:tcPr>
          <w:p w:rsidR="00652E17" w:rsidRPr="00652E17" w:rsidRDefault="00652E17" w:rsidP="00652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Год прохождения последних  курсов</w:t>
            </w:r>
          </w:p>
        </w:tc>
      </w:tr>
      <w:tr w:rsidR="00652E17" w:rsidRPr="00652E17" w:rsidTr="002D678B">
        <w:trPr>
          <w:trHeight w:val="1210"/>
        </w:trPr>
        <w:tc>
          <w:tcPr>
            <w:tcW w:w="437" w:type="dxa"/>
            <w:shd w:val="clear" w:color="auto" w:fill="auto"/>
          </w:tcPr>
          <w:p w:rsidR="00652E17" w:rsidRPr="00652E17" w:rsidRDefault="00652E17" w:rsidP="00652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1</w:t>
            </w:r>
          </w:p>
        </w:tc>
        <w:tc>
          <w:tcPr>
            <w:tcW w:w="1498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Михеева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Ирина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Владим</w:t>
            </w:r>
            <w:r w:rsidRPr="00652E17">
              <w:rPr>
                <w:rFonts w:ascii="Times New Roman" w:hAnsi="Times New Roman"/>
              </w:rPr>
              <w:t>и</w:t>
            </w:r>
            <w:r w:rsidRPr="00652E17">
              <w:rPr>
                <w:rFonts w:ascii="Times New Roman" w:hAnsi="Times New Roman"/>
              </w:rPr>
              <w:t>ровна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(директор)</w:t>
            </w:r>
          </w:p>
        </w:tc>
        <w:tc>
          <w:tcPr>
            <w:tcW w:w="1321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ind w:right="-167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22.05.1969</w:t>
            </w:r>
          </w:p>
          <w:p w:rsidR="00652E17" w:rsidRPr="00652E17" w:rsidRDefault="00652E17" w:rsidP="00652E17">
            <w:pPr>
              <w:spacing w:after="0" w:line="240" w:lineRule="auto"/>
              <w:ind w:right="-167"/>
              <w:jc w:val="both"/>
              <w:rPr>
                <w:rFonts w:ascii="Times New Roman" w:hAnsi="Times New Roman"/>
              </w:rPr>
            </w:pPr>
          </w:p>
          <w:p w:rsidR="00652E17" w:rsidRPr="00652E17" w:rsidRDefault="00652E17" w:rsidP="00652E17">
            <w:pPr>
              <w:spacing w:after="0" w:line="240" w:lineRule="auto"/>
              <w:ind w:right="-167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50 лет</w:t>
            </w:r>
          </w:p>
        </w:tc>
        <w:tc>
          <w:tcPr>
            <w:tcW w:w="1631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 xml:space="preserve">Высшее 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КГПИ  11.07.1992,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Специал</w:t>
            </w:r>
            <w:r w:rsidRPr="00652E17">
              <w:rPr>
                <w:rFonts w:ascii="Times New Roman" w:hAnsi="Times New Roman"/>
              </w:rPr>
              <w:t>ь</w:t>
            </w:r>
            <w:r w:rsidRPr="00652E17">
              <w:rPr>
                <w:rFonts w:ascii="Times New Roman" w:hAnsi="Times New Roman"/>
              </w:rPr>
              <w:t>ность: история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квалификация: учитель ист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>рии и соц</w:t>
            </w:r>
            <w:r w:rsidRPr="00652E17">
              <w:rPr>
                <w:rFonts w:ascii="Times New Roman" w:hAnsi="Times New Roman"/>
              </w:rPr>
              <w:t>и</w:t>
            </w:r>
            <w:r w:rsidRPr="00652E17">
              <w:rPr>
                <w:rFonts w:ascii="Times New Roman" w:hAnsi="Times New Roman"/>
              </w:rPr>
              <w:t>ально-политических дисциплин средней шк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>лы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Диплом пр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>фессионал</w:t>
            </w:r>
            <w:r w:rsidRPr="00652E17">
              <w:rPr>
                <w:rFonts w:ascii="Times New Roman" w:hAnsi="Times New Roman"/>
              </w:rPr>
              <w:t>ь</w:t>
            </w:r>
            <w:r w:rsidRPr="00652E17">
              <w:rPr>
                <w:rFonts w:ascii="Times New Roman" w:hAnsi="Times New Roman"/>
              </w:rPr>
              <w:t>ной перепо</w:t>
            </w:r>
            <w:r w:rsidRPr="00652E17">
              <w:rPr>
                <w:rFonts w:ascii="Times New Roman" w:hAnsi="Times New Roman"/>
              </w:rPr>
              <w:t>д</w:t>
            </w:r>
            <w:r w:rsidRPr="00652E17">
              <w:rPr>
                <w:rFonts w:ascii="Times New Roman" w:hAnsi="Times New Roman"/>
              </w:rPr>
              <w:t>готовки в К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>ГОАУ ДПО «ИРО Киро</w:t>
            </w:r>
            <w:r w:rsidRPr="00652E17">
              <w:rPr>
                <w:rFonts w:ascii="Times New Roman" w:hAnsi="Times New Roman"/>
              </w:rPr>
              <w:t>в</w:t>
            </w:r>
            <w:r w:rsidRPr="00652E17">
              <w:rPr>
                <w:rFonts w:ascii="Times New Roman" w:hAnsi="Times New Roman"/>
              </w:rPr>
              <w:t>ской области» 28.10.2017 по программе: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«Менеджмент в образов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нии» модуль «Управление адаптивным образованием детей с ОВЗ».</w:t>
            </w:r>
          </w:p>
        </w:tc>
        <w:tc>
          <w:tcPr>
            <w:tcW w:w="2055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Почетный рабо</w:t>
            </w:r>
            <w:r w:rsidRPr="00652E17">
              <w:rPr>
                <w:rFonts w:ascii="Times New Roman" w:hAnsi="Times New Roman"/>
              </w:rPr>
              <w:t>т</w:t>
            </w:r>
            <w:r w:rsidRPr="00652E17">
              <w:rPr>
                <w:rFonts w:ascii="Times New Roman" w:hAnsi="Times New Roman"/>
              </w:rPr>
              <w:t>ник общего обр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зования,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2011 год</w:t>
            </w:r>
          </w:p>
          <w:p w:rsidR="00652E17" w:rsidRPr="00652E17" w:rsidRDefault="00652E17" w:rsidP="00652E17">
            <w:pPr>
              <w:spacing w:after="0" w:line="240" w:lineRule="auto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Почётная грамота управления обр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зованием и соц</w:t>
            </w:r>
            <w:r w:rsidRPr="00652E17">
              <w:rPr>
                <w:rFonts w:ascii="Times New Roman" w:hAnsi="Times New Roman"/>
              </w:rPr>
              <w:t>и</w:t>
            </w:r>
            <w:r w:rsidRPr="00652E17">
              <w:rPr>
                <w:rFonts w:ascii="Times New Roman" w:hAnsi="Times New Roman"/>
              </w:rPr>
              <w:t>альной работой администрации Мурашинского района, 2015;</w:t>
            </w:r>
          </w:p>
          <w:p w:rsidR="00652E17" w:rsidRPr="00652E17" w:rsidRDefault="00652E17" w:rsidP="00652E17">
            <w:pPr>
              <w:spacing w:after="0" w:line="240" w:lineRule="auto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Почетной грам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>той главы   Мур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шинского района 2018г.</w:t>
            </w:r>
          </w:p>
        </w:tc>
        <w:tc>
          <w:tcPr>
            <w:tcW w:w="1541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652E17">
              <w:rPr>
                <w:rFonts w:ascii="Times New Roman" w:hAnsi="Times New Roman"/>
                <w:u w:val="single"/>
              </w:rPr>
              <w:t>Регионовед</w:t>
            </w:r>
            <w:r w:rsidRPr="00652E17">
              <w:rPr>
                <w:rFonts w:ascii="Times New Roman" w:hAnsi="Times New Roman"/>
                <w:u w:val="single"/>
              </w:rPr>
              <w:t>е</w:t>
            </w:r>
            <w:r w:rsidRPr="00652E17">
              <w:rPr>
                <w:rFonts w:ascii="Times New Roman" w:hAnsi="Times New Roman"/>
                <w:u w:val="single"/>
              </w:rPr>
              <w:t>ние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ОРКСЭ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ОДНКНР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 xml:space="preserve">Музыка </w:t>
            </w:r>
          </w:p>
          <w:p w:rsidR="00652E17" w:rsidRPr="00652E17" w:rsidRDefault="00652E17" w:rsidP="00652E17">
            <w:pPr>
              <w:pStyle w:val="2"/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443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33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33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 xml:space="preserve">Учитель: высшая категория 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652E17">
              <w:rPr>
                <w:rFonts w:ascii="Times New Roman" w:hAnsi="Times New Roman"/>
                <w:b/>
              </w:rPr>
              <w:t>27.02.17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Следующий срок аттестации: фе</w:t>
            </w:r>
            <w:r>
              <w:rPr>
                <w:rFonts w:ascii="Times New Roman" w:hAnsi="Times New Roman"/>
                <w:b/>
              </w:rPr>
              <w:t>в</w:t>
            </w:r>
            <w:r>
              <w:rPr>
                <w:rFonts w:ascii="Times New Roman" w:hAnsi="Times New Roman"/>
                <w:b/>
              </w:rPr>
              <w:t>раль 2022</w:t>
            </w:r>
          </w:p>
        </w:tc>
        <w:tc>
          <w:tcPr>
            <w:tcW w:w="3038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 xml:space="preserve"> «Управление ОО в условиях реализации ФГОС» (март 2017);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«Менеджмент в образов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нии» модуль «Управление адаптивным образованием детей с ОВЗ» (май – октябрь 2017);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«Восстановительный подход в ОО. Нормативно-правовое обеспечение деятельности школьной службы примир</w:t>
            </w:r>
            <w:r w:rsidRPr="00652E17">
              <w:rPr>
                <w:rFonts w:ascii="Times New Roman" w:hAnsi="Times New Roman"/>
              </w:rPr>
              <w:t>е</w:t>
            </w:r>
            <w:r w:rsidRPr="00652E17">
              <w:rPr>
                <w:rFonts w:ascii="Times New Roman" w:hAnsi="Times New Roman"/>
              </w:rPr>
              <w:t>ния (медиации)» (февраль 2017);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«Повышение квалификации должностных лиц и специ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листов гражданской обороны и единой государственной системы предупреждения и ликвидации чрезвычайных ситуаций» (апрель 2019)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Обязательный срок пр</w:t>
            </w:r>
            <w:r>
              <w:rPr>
                <w:rFonts w:ascii="Times New Roman" w:hAnsi="Times New Roman"/>
                <w:b/>
              </w:rPr>
              <w:t>о</w:t>
            </w:r>
            <w:r>
              <w:rPr>
                <w:rFonts w:ascii="Times New Roman" w:hAnsi="Times New Roman"/>
                <w:b/>
              </w:rPr>
              <w:t>хождения курсовой подг</w:t>
            </w:r>
            <w:r>
              <w:rPr>
                <w:rFonts w:ascii="Times New Roman" w:hAnsi="Times New Roman"/>
                <w:b/>
              </w:rPr>
              <w:t>о</w:t>
            </w:r>
            <w:r>
              <w:rPr>
                <w:rFonts w:ascii="Times New Roman" w:hAnsi="Times New Roman"/>
                <w:b/>
              </w:rPr>
              <w:t>товки: 2020 - 2021</w:t>
            </w:r>
          </w:p>
        </w:tc>
      </w:tr>
      <w:tr w:rsidR="00652E17" w:rsidRPr="00652E17" w:rsidTr="002D678B">
        <w:trPr>
          <w:trHeight w:val="1210"/>
        </w:trPr>
        <w:tc>
          <w:tcPr>
            <w:tcW w:w="437" w:type="dxa"/>
            <w:shd w:val="clear" w:color="auto" w:fill="auto"/>
          </w:tcPr>
          <w:p w:rsidR="00652E17" w:rsidRPr="00652E17" w:rsidRDefault="002D678B" w:rsidP="00652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498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Шелгунова Валентина Юрьевна (учитель иностранн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 xml:space="preserve">го языка)   </w:t>
            </w:r>
          </w:p>
        </w:tc>
        <w:tc>
          <w:tcPr>
            <w:tcW w:w="1321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ind w:right="-167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25.09.1968</w:t>
            </w:r>
          </w:p>
          <w:p w:rsidR="00652E17" w:rsidRPr="00652E17" w:rsidRDefault="00652E17" w:rsidP="00652E17">
            <w:pPr>
              <w:spacing w:after="0" w:line="240" w:lineRule="auto"/>
              <w:ind w:right="-167"/>
              <w:jc w:val="both"/>
              <w:rPr>
                <w:rFonts w:ascii="Times New Roman" w:hAnsi="Times New Roman"/>
              </w:rPr>
            </w:pPr>
          </w:p>
          <w:p w:rsidR="00652E17" w:rsidRPr="00652E17" w:rsidRDefault="00652E17" w:rsidP="00652E17">
            <w:pPr>
              <w:spacing w:after="0" w:line="240" w:lineRule="auto"/>
              <w:ind w:right="-167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51 год</w:t>
            </w:r>
          </w:p>
        </w:tc>
        <w:tc>
          <w:tcPr>
            <w:tcW w:w="1631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 xml:space="preserve">Высшее 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КГПИ 17.06. 1992,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Специал</w:t>
            </w:r>
            <w:r w:rsidRPr="00652E17">
              <w:rPr>
                <w:rFonts w:ascii="Times New Roman" w:hAnsi="Times New Roman"/>
              </w:rPr>
              <w:t>ь</w:t>
            </w:r>
            <w:r w:rsidRPr="00652E17">
              <w:rPr>
                <w:rFonts w:ascii="Times New Roman" w:hAnsi="Times New Roman"/>
              </w:rPr>
              <w:t>ность: неме</w:t>
            </w:r>
            <w:r w:rsidRPr="00652E17">
              <w:rPr>
                <w:rFonts w:ascii="Times New Roman" w:hAnsi="Times New Roman"/>
              </w:rPr>
              <w:t>ц</w:t>
            </w:r>
            <w:r w:rsidRPr="00652E17">
              <w:rPr>
                <w:rFonts w:ascii="Times New Roman" w:hAnsi="Times New Roman"/>
              </w:rPr>
              <w:t>кий и англи</w:t>
            </w:r>
            <w:r w:rsidRPr="00652E17">
              <w:rPr>
                <w:rFonts w:ascii="Times New Roman" w:hAnsi="Times New Roman"/>
              </w:rPr>
              <w:t>й</w:t>
            </w:r>
            <w:r w:rsidRPr="00652E17">
              <w:rPr>
                <w:rFonts w:ascii="Times New Roman" w:hAnsi="Times New Roman"/>
              </w:rPr>
              <w:t>ский языки;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квалификация: учитель немецкого и английского языков</w:t>
            </w:r>
          </w:p>
        </w:tc>
        <w:tc>
          <w:tcPr>
            <w:tcW w:w="2055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Почетный рабо</w:t>
            </w:r>
            <w:r w:rsidRPr="00652E17">
              <w:rPr>
                <w:rFonts w:ascii="Times New Roman" w:hAnsi="Times New Roman"/>
              </w:rPr>
              <w:t>т</w:t>
            </w:r>
            <w:r w:rsidRPr="00652E17">
              <w:rPr>
                <w:rFonts w:ascii="Times New Roman" w:hAnsi="Times New Roman"/>
              </w:rPr>
              <w:t>ник общего обр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зования,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2010 год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Благодарственное  письмо департ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мента образования Кировской обл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сти, 2014 год;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Почётная грамота управления обр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зованием и соц</w:t>
            </w:r>
            <w:r w:rsidRPr="00652E17">
              <w:rPr>
                <w:rFonts w:ascii="Times New Roman" w:hAnsi="Times New Roman"/>
              </w:rPr>
              <w:t>и</w:t>
            </w:r>
            <w:r w:rsidRPr="00652E17">
              <w:rPr>
                <w:rFonts w:ascii="Times New Roman" w:hAnsi="Times New Roman"/>
              </w:rPr>
              <w:t>альной работой администрации Мурашинского района, 2018;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 xml:space="preserve">Почетный знак Кировской области             «Педагогическая слава», 2018; </w:t>
            </w:r>
          </w:p>
        </w:tc>
        <w:tc>
          <w:tcPr>
            <w:tcW w:w="1541" w:type="dxa"/>
            <w:shd w:val="clear" w:color="auto" w:fill="auto"/>
          </w:tcPr>
          <w:p w:rsidR="00652E17" w:rsidRPr="00652E17" w:rsidRDefault="00652E17" w:rsidP="00652E17">
            <w:pPr>
              <w:pStyle w:val="2"/>
              <w:spacing w:line="240" w:lineRule="auto"/>
              <w:rPr>
                <w:rFonts w:ascii="Times New Roman" w:hAnsi="Times New Roman"/>
                <w:sz w:val="24"/>
              </w:rPr>
            </w:pPr>
            <w:r w:rsidRPr="00652E17">
              <w:rPr>
                <w:rFonts w:ascii="Times New Roman" w:hAnsi="Times New Roman"/>
                <w:sz w:val="24"/>
              </w:rPr>
              <w:t>Англий-ский язык,</w:t>
            </w:r>
          </w:p>
          <w:p w:rsidR="00652E17" w:rsidRPr="00652E17" w:rsidRDefault="00652E17" w:rsidP="00652E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3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33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33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-</w:t>
            </w:r>
          </w:p>
        </w:tc>
        <w:tc>
          <w:tcPr>
            <w:tcW w:w="2127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Высшая  категория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652E17">
              <w:rPr>
                <w:rFonts w:ascii="Times New Roman" w:hAnsi="Times New Roman"/>
                <w:b/>
              </w:rPr>
              <w:t>28.09.1</w:t>
            </w:r>
            <w:r w:rsidR="002D678B">
              <w:rPr>
                <w:rFonts w:ascii="Times New Roman" w:hAnsi="Times New Roman"/>
                <w:b/>
              </w:rPr>
              <w:t>9</w:t>
            </w:r>
          </w:p>
          <w:p w:rsidR="002D678B" w:rsidRDefault="002D678B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652E17" w:rsidRPr="002D678B" w:rsidRDefault="002D678B" w:rsidP="002D678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Следующий срок аттестации: </w:t>
            </w:r>
            <w:r w:rsidR="00C1745B">
              <w:rPr>
                <w:rFonts w:ascii="Times New Roman" w:hAnsi="Times New Roman"/>
                <w:b/>
              </w:rPr>
              <w:t>се</w:t>
            </w:r>
            <w:r w:rsidR="00C1745B">
              <w:rPr>
                <w:rFonts w:ascii="Times New Roman" w:hAnsi="Times New Roman"/>
                <w:b/>
              </w:rPr>
              <w:t>н</w:t>
            </w:r>
            <w:r w:rsidR="00C1745B">
              <w:rPr>
                <w:rFonts w:ascii="Times New Roman" w:hAnsi="Times New Roman"/>
                <w:b/>
              </w:rPr>
              <w:t xml:space="preserve">тябрь </w:t>
            </w:r>
            <w:r>
              <w:rPr>
                <w:rFonts w:ascii="Times New Roman" w:hAnsi="Times New Roman"/>
                <w:b/>
              </w:rPr>
              <w:t>2024год</w:t>
            </w:r>
          </w:p>
        </w:tc>
        <w:tc>
          <w:tcPr>
            <w:tcW w:w="3038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 xml:space="preserve"> «Использование ИКТ в пр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>цессе обучения и воспитания в условиях реализации ФГОС» (октябрь 2017)</w:t>
            </w:r>
          </w:p>
          <w:p w:rsid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 xml:space="preserve"> «Система подготовки в</w:t>
            </w:r>
            <w:r w:rsidRPr="00652E17">
              <w:rPr>
                <w:rFonts w:ascii="Times New Roman" w:hAnsi="Times New Roman"/>
              </w:rPr>
              <w:t>ы</w:t>
            </w:r>
            <w:r w:rsidRPr="00652E17">
              <w:rPr>
                <w:rFonts w:ascii="Times New Roman" w:hAnsi="Times New Roman"/>
              </w:rPr>
              <w:t>пускников к ГИА -9 по ин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>странным языкам» (январь 2018)</w:t>
            </w:r>
          </w:p>
          <w:p w:rsidR="002D678B" w:rsidRPr="00652E17" w:rsidRDefault="002D678B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Обязательный срок пр</w:t>
            </w:r>
            <w:r>
              <w:rPr>
                <w:rFonts w:ascii="Times New Roman" w:hAnsi="Times New Roman"/>
                <w:b/>
              </w:rPr>
              <w:t>о</w:t>
            </w:r>
            <w:r>
              <w:rPr>
                <w:rFonts w:ascii="Times New Roman" w:hAnsi="Times New Roman"/>
                <w:b/>
              </w:rPr>
              <w:t>хождения курсовой подг</w:t>
            </w:r>
            <w:r>
              <w:rPr>
                <w:rFonts w:ascii="Times New Roman" w:hAnsi="Times New Roman"/>
                <w:b/>
              </w:rPr>
              <w:t>о</w:t>
            </w:r>
            <w:r>
              <w:rPr>
                <w:rFonts w:ascii="Times New Roman" w:hAnsi="Times New Roman"/>
                <w:b/>
              </w:rPr>
              <w:t>товки: 2021 год</w:t>
            </w:r>
          </w:p>
        </w:tc>
      </w:tr>
      <w:tr w:rsidR="00652E17" w:rsidRPr="00652E17" w:rsidTr="002D678B">
        <w:trPr>
          <w:trHeight w:val="1210"/>
        </w:trPr>
        <w:tc>
          <w:tcPr>
            <w:tcW w:w="437" w:type="dxa"/>
            <w:shd w:val="clear" w:color="auto" w:fill="auto"/>
          </w:tcPr>
          <w:p w:rsidR="00652E17" w:rsidRPr="00652E17" w:rsidRDefault="003917E7" w:rsidP="00652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98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Груздева Светлана Леонидовна (учитель ге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 xml:space="preserve">графии) </w:t>
            </w:r>
          </w:p>
        </w:tc>
        <w:tc>
          <w:tcPr>
            <w:tcW w:w="1321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ind w:right="-167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27.03.1959</w:t>
            </w:r>
          </w:p>
          <w:p w:rsidR="00652E17" w:rsidRPr="00652E17" w:rsidRDefault="00652E17" w:rsidP="00652E17">
            <w:pPr>
              <w:spacing w:after="0" w:line="240" w:lineRule="auto"/>
              <w:ind w:right="-167"/>
              <w:jc w:val="both"/>
              <w:rPr>
                <w:rFonts w:ascii="Times New Roman" w:hAnsi="Times New Roman"/>
              </w:rPr>
            </w:pPr>
          </w:p>
          <w:p w:rsidR="00652E17" w:rsidRPr="00652E17" w:rsidRDefault="00652E17" w:rsidP="00652E17">
            <w:pPr>
              <w:spacing w:after="0" w:line="240" w:lineRule="auto"/>
              <w:ind w:right="-167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60 лет</w:t>
            </w:r>
          </w:p>
        </w:tc>
        <w:tc>
          <w:tcPr>
            <w:tcW w:w="1631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Среднее сп</w:t>
            </w:r>
            <w:r w:rsidRPr="00652E17">
              <w:rPr>
                <w:rFonts w:ascii="Times New Roman" w:hAnsi="Times New Roman"/>
              </w:rPr>
              <w:t>е</w:t>
            </w:r>
            <w:r w:rsidRPr="00652E17">
              <w:rPr>
                <w:rFonts w:ascii="Times New Roman" w:hAnsi="Times New Roman"/>
              </w:rPr>
              <w:t>циальное Ха</w:t>
            </w:r>
            <w:r w:rsidRPr="00652E17">
              <w:rPr>
                <w:rFonts w:ascii="Times New Roman" w:hAnsi="Times New Roman"/>
              </w:rPr>
              <w:t>л</w:t>
            </w:r>
            <w:r w:rsidRPr="00652E17">
              <w:rPr>
                <w:rFonts w:ascii="Times New Roman" w:hAnsi="Times New Roman"/>
              </w:rPr>
              <w:t>туринское п</w:t>
            </w:r>
            <w:r w:rsidRPr="00652E17">
              <w:rPr>
                <w:rFonts w:ascii="Times New Roman" w:hAnsi="Times New Roman"/>
              </w:rPr>
              <w:t>е</w:t>
            </w:r>
            <w:r w:rsidRPr="00652E17">
              <w:rPr>
                <w:rFonts w:ascii="Times New Roman" w:hAnsi="Times New Roman"/>
              </w:rPr>
              <w:t>дагогическое училище 30.06.1977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Специал</w:t>
            </w:r>
            <w:r w:rsidRPr="00652E17">
              <w:rPr>
                <w:rFonts w:ascii="Times New Roman" w:hAnsi="Times New Roman"/>
              </w:rPr>
              <w:t>ь</w:t>
            </w:r>
            <w:r w:rsidRPr="00652E17">
              <w:rPr>
                <w:rFonts w:ascii="Times New Roman" w:hAnsi="Times New Roman"/>
              </w:rPr>
              <w:t>ность: физич</w:t>
            </w:r>
            <w:r w:rsidRPr="00652E17">
              <w:rPr>
                <w:rFonts w:ascii="Times New Roman" w:hAnsi="Times New Roman"/>
              </w:rPr>
              <w:t>е</w:t>
            </w:r>
            <w:r w:rsidRPr="00652E17">
              <w:rPr>
                <w:rFonts w:ascii="Times New Roman" w:hAnsi="Times New Roman"/>
              </w:rPr>
              <w:t>ская культура.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Квалифик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ция: учитель физического воспитания.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 xml:space="preserve">Высшее 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КГПИ 05.07. 1985,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lastRenderedPageBreak/>
              <w:t>Специал</w:t>
            </w:r>
            <w:r w:rsidRPr="00652E17">
              <w:rPr>
                <w:rFonts w:ascii="Times New Roman" w:hAnsi="Times New Roman"/>
              </w:rPr>
              <w:t>ь</w:t>
            </w:r>
            <w:r w:rsidRPr="00652E17">
              <w:rPr>
                <w:rFonts w:ascii="Times New Roman" w:hAnsi="Times New Roman"/>
              </w:rPr>
              <w:t>ность: геогр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фия.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Квалифик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ция: учитель географии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lastRenderedPageBreak/>
              <w:t>Почетная грамота РУО,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2009 год</w:t>
            </w:r>
          </w:p>
          <w:p w:rsidR="00652E17" w:rsidRPr="00652E17" w:rsidRDefault="00652E17" w:rsidP="00652E17">
            <w:pPr>
              <w:spacing w:after="0" w:line="240" w:lineRule="auto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Почетной грам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>той администрации  Мурашинского района, 2014;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Почётная грамота управления обр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зованием и соц</w:t>
            </w:r>
            <w:r w:rsidRPr="00652E17">
              <w:rPr>
                <w:rFonts w:ascii="Times New Roman" w:hAnsi="Times New Roman"/>
              </w:rPr>
              <w:t>и</w:t>
            </w:r>
            <w:r w:rsidRPr="00652E17">
              <w:rPr>
                <w:rFonts w:ascii="Times New Roman" w:hAnsi="Times New Roman"/>
              </w:rPr>
              <w:t>альной работой администрации Мурашинского района, 2018;</w:t>
            </w:r>
          </w:p>
          <w:p w:rsidR="00652E17" w:rsidRPr="00652E17" w:rsidRDefault="00652E17" w:rsidP="00652E1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41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652E17">
              <w:rPr>
                <w:rFonts w:ascii="Times New Roman" w:hAnsi="Times New Roman"/>
                <w:u w:val="single"/>
              </w:rPr>
              <w:t xml:space="preserve">География, 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ФЗК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Астрономия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43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42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42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-</w:t>
            </w:r>
          </w:p>
        </w:tc>
        <w:tc>
          <w:tcPr>
            <w:tcW w:w="2127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СЗД</w:t>
            </w:r>
          </w:p>
          <w:p w:rsid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652E17">
              <w:rPr>
                <w:rFonts w:ascii="Times New Roman" w:hAnsi="Times New Roman"/>
                <w:b/>
              </w:rPr>
              <w:t>27.02.17</w:t>
            </w:r>
          </w:p>
          <w:p w:rsidR="00C1745B" w:rsidRDefault="00C1745B" w:rsidP="00652E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C1745B" w:rsidRPr="00652E17" w:rsidRDefault="00C1745B" w:rsidP="00652E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Следующий срок аттестации: фе</w:t>
            </w:r>
            <w:r>
              <w:rPr>
                <w:rFonts w:ascii="Times New Roman" w:hAnsi="Times New Roman"/>
                <w:b/>
              </w:rPr>
              <w:t>в</w:t>
            </w:r>
            <w:r>
              <w:rPr>
                <w:rFonts w:ascii="Times New Roman" w:hAnsi="Times New Roman"/>
                <w:b/>
              </w:rPr>
              <w:t>раль  2022</w:t>
            </w:r>
          </w:p>
        </w:tc>
        <w:tc>
          <w:tcPr>
            <w:tcW w:w="3038" w:type="dxa"/>
            <w:shd w:val="clear" w:color="auto" w:fill="auto"/>
          </w:tcPr>
          <w:p w:rsidR="00DD24FB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652E17">
              <w:rPr>
                <w:rFonts w:ascii="Times New Roman" w:hAnsi="Times New Roman"/>
              </w:rPr>
              <w:t>«Система подготовки в</w:t>
            </w:r>
            <w:r w:rsidRPr="00652E17">
              <w:rPr>
                <w:rFonts w:ascii="Times New Roman" w:hAnsi="Times New Roman"/>
              </w:rPr>
              <w:t>ы</w:t>
            </w:r>
            <w:r w:rsidRPr="00652E17">
              <w:rPr>
                <w:rFonts w:ascii="Times New Roman" w:hAnsi="Times New Roman"/>
              </w:rPr>
              <w:t>пускников к ГИА-9, ГИА-11 по географии» (март 2018)</w:t>
            </w:r>
          </w:p>
          <w:p w:rsidR="00652E17" w:rsidRPr="00DD24FB" w:rsidRDefault="00DD24FB" w:rsidP="00DD24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Обязательный срок пр</w:t>
            </w:r>
            <w:r>
              <w:rPr>
                <w:rFonts w:ascii="Times New Roman" w:hAnsi="Times New Roman"/>
                <w:b/>
              </w:rPr>
              <w:t>о</w:t>
            </w:r>
            <w:r>
              <w:rPr>
                <w:rFonts w:ascii="Times New Roman" w:hAnsi="Times New Roman"/>
                <w:b/>
              </w:rPr>
              <w:t>хождения курсовой подг</w:t>
            </w:r>
            <w:r>
              <w:rPr>
                <w:rFonts w:ascii="Times New Roman" w:hAnsi="Times New Roman"/>
                <w:b/>
              </w:rPr>
              <w:t>о</w:t>
            </w:r>
            <w:r>
              <w:rPr>
                <w:rFonts w:ascii="Times New Roman" w:hAnsi="Times New Roman"/>
                <w:b/>
              </w:rPr>
              <w:t>товки: 2021 год</w:t>
            </w:r>
          </w:p>
        </w:tc>
      </w:tr>
      <w:tr w:rsidR="00652E17" w:rsidRPr="00652E17" w:rsidTr="002D678B">
        <w:trPr>
          <w:trHeight w:val="1210"/>
        </w:trPr>
        <w:tc>
          <w:tcPr>
            <w:tcW w:w="437" w:type="dxa"/>
            <w:shd w:val="clear" w:color="auto" w:fill="auto"/>
          </w:tcPr>
          <w:p w:rsidR="00652E17" w:rsidRPr="00652E17" w:rsidRDefault="003917E7" w:rsidP="00652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498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Лаптева Ирина Се</w:t>
            </w:r>
            <w:r w:rsidRPr="00652E17">
              <w:rPr>
                <w:rFonts w:ascii="Times New Roman" w:hAnsi="Times New Roman"/>
              </w:rPr>
              <w:t>р</w:t>
            </w:r>
            <w:r w:rsidRPr="00652E17">
              <w:rPr>
                <w:rFonts w:ascii="Times New Roman" w:hAnsi="Times New Roman"/>
              </w:rPr>
              <w:t>геевна (уч</w:t>
            </w:r>
            <w:r w:rsidRPr="00652E17">
              <w:rPr>
                <w:rFonts w:ascii="Times New Roman" w:hAnsi="Times New Roman"/>
              </w:rPr>
              <w:t>и</w:t>
            </w:r>
            <w:r w:rsidRPr="00652E17">
              <w:rPr>
                <w:rFonts w:ascii="Times New Roman" w:hAnsi="Times New Roman"/>
              </w:rPr>
              <w:t>тель фи</w:t>
            </w:r>
            <w:r w:rsidRPr="00652E17">
              <w:rPr>
                <w:rFonts w:ascii="Times New Roman" w:hAnsi="Times New Roman"/>
              </w:rPr>
              <w:t>з</w:t>
            </w:r>
            <w:r w:rsidRPr="00652E17">
              <w:rPr>
                <w:rFonts w:ascii="Times New Roman" w:hAnsi="Times New Roman"/>
              </w:rPr>
              <w:t>культуры)</w:t>
            </w:r>
          </w:p>
        </w:tc>
        <w:tc>
          <w:tcPr>
            <w:tcW w:w="1321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ind w:right="-167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17.11.1965</w:t>
            </w:r>
          </w:p>
          <w:p w:rsidR="00652E17" w:rsidRPr="00652E17" w:rsidRDefault="00652E17" w:rsidP="00652E17">
            <w:pPr>
              <w:spacing w:after="0" w:line="240" w:lineRule="auto"/>
              <w:ind w:right="-167"/>
              <w:jc w:val="both"/>
              <w:rPr>
                <w:rFonts w:ascii="Times New Roman" w:hAnsi="Times New Roman"/>
              </w:rPr>
            </w:pPr>
          </w:p>
          <w:p w:rsidR="00652E17" w:rsidRPr="00652E17" w:rsidRDefault="00652E17" w:rsidP="00652E17">
            <w:pPr>
              <w:spacing w:after="0" w:line="240" w:lineRule="auto"/>
              <w:ind w:right="-167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54 года</w:t>
            </w:r>
          </w:p>
        </w:tc>
        <w:tc>
          <w:tcPr>
            <w:tcW w:w="1631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Среднее сп</w:t>
            </w:r>
            <w:r w:rsidRPr="00652E17">
              <w:rPr>
                <w:rFonts w:ascii="Times New Roman" w:hAnsi="Times New Roman"/>
              </w:rPr>
              <w:t>е</w:t>
            </w:r>
            <w:r w:rsidRPr="00652E17">
              <w:rPr>
                <w:rFonts w:ascii="Times New Roman" w:hAnsi="Times New Roman"/>
              </w:rPr>
              <w:t>циальное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Слободское педучилище,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 xml:space="preserve">1991, 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Специал</w:t>
            </w:r>
            <w:r w:rsidRPr="00652E17">
              <w:rPr>
                <w:rFonts w:ascii="Times New Roman" w:hAnsi="Times New Roman"/>
              </w:rPr>
              <w:t>ь</w:t>
            </w:r>
            <w:r w:rsidRPr="00652E17">
              <w:rPr>
                <w:rFonts w:ascii="Times New Roman" w:hAnsi="Times New Roman"/>
              </w:rPr>
              <w:t>ность: восп</w:t>
            </w:r>
            <w:r w:rsidRPr="00652E17">
              <w:rPr>
                <w:rFonts w:ascii="Times New Roman" w:hAnsi="Times New Roman"/>
              </w:rPr>
              <w:t>и</w:t>
            </w:r>
            <w:r w:rsidRPr="00652E17">
              <w:rPr>
                <w:rFonts w:ascii="Times New Roman" w:hAnsi="Times New Roman"/>
              </w:rPr>
              <w:t>татель в д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>школьных учреждениях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Среднее пр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>фессиональное образование.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Вятский ко</w:t>
            </w:r>
            <w:r w:rsidRPr="00652E17">
              <w:rPr>
                <w:rFonts w:ascii="Times New Roman" w:hAnsi="Times New Roman"/>
              </w:rPr>
              <w:t>л</w:t>
            </w:r>
            <w:r w:rsidRPr="00652E17">
              <w:rPr>
                <w:rFonts w:ascii="Times New Roman" w:hAnsi="Times New Roman"/>
              </w:rPr>
              <w:t>ледж культ</w:t>
            </w:r>
            <w:r w:rsidRPr="00652E17">
              <w:rPr>
                <w:rFonts w:ascii="Times New Roman" w:hAnsi="Times New Roman"/>
              </w:rPr>
              <w:t>у</w:t>
            </w:r>
            <w:r w:rsidRPr="00652E17">
              <w:rPr>
                <w:rFonts w:ascii="Times New Roman" w:hAnsi="Times New Roman"/>
              </w:rPr>
              <w:t>ры. 26.06.2014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Специал</w:t>
            </w:r>
            <w:r w:rsidRPr="00652E17">
              <w:rPr>
                <w:rFonts w:ascii="Times New Roman" w:hAnsi="Times New Roman"/>
              </w:rPr>
              <w:t>ь</w:t>
            </w:r>
            <w:r w:rsidRPr="00652E17">
              <w:rPr>
                <w:rFonts w:ascii="Times New Roman" w:hAnsi="Times New Roman"/>
              </w:rPr>
              <w:t>ность: соц</w:t>
            </w:r>
            <w:r w:rsidRPr="00652E17">
              <w:rPr>
                <w:rFonts w:ascii="Times New Roman" w:hAnsi="Times New Roman"/>
              </w:rPr>
              <w:t>и</w:t>
            </w:r>
            <w:r w:rsidRPr="00652E17">
              <w:rPr>
                <w:rFonts w:ascii="Times New Roman" w:hAnsi="Times New Roman"/>
              </w:rPr>
              <w:t>ально-культурная деятельность и народное х</w:t>
            </w:r>
            <w:r w:rsidRPr="00652E17">
              <w:rPr>
                <w:rFonts w:ascii="Times New Roman" w:hAnsi="Times New Roman"/>
              </w:rPr>
              <w:t>у</w:t>
            </w:r>
            <w:r w:rsidRPr="00652E17">
              <w:rPr>
                <w:rFonts w:ascii="Times New Roman" w:hAnsi="Times New Roman"/>
              </w:rPr>
              <w:t>дожественное творчество.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Почётная грамота управления обр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зованием и соц</w:t>
            </w:r>
            <w:r w:rsidRPr="00652E17">
              <w:rPr>
                <w:rFonts w:ascii="Times New Roman" w:hAnsi="Times New Roman"/>
              </w:rPr>
              <w:t>и</w:t>
            </w:r>
            <w:r w:rsidRPr="00652E17">
              <w:rPr>
                <w:rFonts w:ascii="Times New Roman" w:hAnsi="Times New Roman"/>
              </w:rPr>
              <w:t>альной работой администрации Мурашинского района, 2017;</w:t>
            </w:r>
          </w:p>
          <w:p w:rsidR="00652E17" w:rsidRPr="00652E17" w:rsidRDefault="00652E17" w:rsidP="00652E1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1" w:type="dxa"/>
            <w:shd w:val="clear" w:color="auto" w:fill="auto"/>
          </w:tcPr>
          <w:p w:rsidR="00652E17" w:rsidRPr="00652E17" w:rsidRDefault="00652E17" w:rsidP="00652E17">
            <w:pPr>
              <w:pStyle w:val="2"/>
              <w:spacing w:line="240" w:lineRule="auto"/>
              <w:rPr>
                <w:rFonts w:ascii="Times New Roman" w:hAnsi="Times New Roman"/>
                <w:sz w:val="24"/>
              </w:rPr>
            </w:pPr>
            <w:r w:rsidRPr="00652E17">
              <w:rPr>
                <w:rFonts w:ascii="Times New Roman" w:hAnsi="Times New Roman"/>
                <w:sz w:val="24"/>
              </w:rPr>
              <w:t>ФЗК</w:t>
            </w:r>
          </w:p>
          <w:p w:rsidR="00652E17" w:rsidRPr="00652E17" w:rsidRDefault="00652E17" w:rsidP="00652E17">
            <w:pPr>
              <w:spacing w:after="0" w:line="240" w:lineRule="auto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Ритмика</w:t>
            </w:r>
          </w:p>
          <w:p w:rsidR="00652E17" w:rsidRPr="00652E17" w:rsidRDefault="00652E17" w:rsidP="00652E17">
            <w:pPr>
              <w:spacing w:after="0" w:line="240" w:lineRule="auto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ИЗО</w:t>
            </w:r>
          </w:p>
        </w:tc>
        <w:tc>
          <w:tcPr>
            <w:tcW w:w="1443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35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18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-</w:t>
            </w:r>
          </w:p>
        </w:tc>
        <w:tc>
          <w:tcPr>
            <w:tcW w:w="2127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СЗД:</w:t>
            </w:r>
          </w:p>
          <w:p w:rsid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652E17">
              <w:rPr>
                <w:rFonts w:ascii="Times New Roman" w:hAnsi="Times New Roman"/>
                <w:b/>
              </w:rPr>
              <w:t>04.09.17</w:t>
            </w:r>
          </w:p>
          <w:p w:rsidR="00DD24FB" w:rsidRPr="00652E17" w:rsidRDefault="00DD24FB" w:rsidP="00652E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Следующий срок аттестации: август 2022</w:t>
            </w:r>
          </w:p>
        </w:tc>
        <w:tc>
          <w:tcPr>
            <w:tcW w:w="3038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 xml:space="preserve"> «Совершенствование пр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>фессиональной компетентн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>сти учителя физической культуры, тренера-преподавателя в условиях реализации ФГОС» (апрель 2016)</w:t>
            </w:r>
          </w:p>
          <w:p w:rsidR="00DD24FB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 xml:space="preserve"> «Восстановительная меди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ция в школе: стратегии ра</w:t>
            </w:r>
            <w:r w:rsidRPr="00652E17">
              <w:rPr>
                <w:rFonts w:ascii="Times New Roman" w:hAnsi="Times New Roman"/>
              </w:rPr>
              <w:t>з</w:t>
            </w:r>
            <w:r w:rsidRPr="00652E17">
              <w:rPr>
                <w:rFonts w:ascii="Times New Roman" w:hAnsi="Times New Roman"/>
              </w:rPr>
              <w:t>вития и практика примен</w:t>
            </w:r>
            <w:r w:rsidRPr="00652E17">
              <w:rPr>
                <w:rFonts w:ascii="Times New Roman" w:hAnsi="Times New Roman"/>
              </w:rPr>
              <w:t>е</w:t>
            </w:r>
            <w:r w:rsidRPr="00652E17">
              <w:rPr>
                <w:rFonts w:ascii="Times New Roman" w:hAnsi="Times New Roman"/>
              </w:rPr>
              <w:t>ния» (ноябрь 2017)</w:t>
            </w:r>
          </w:p>
          <w:p w:rsidR="00DD24FB" w:rsidRDefault="00DD24FB" w:rsidP="00DD24FB">
            <w:pPr>
              <w:rPr>
                <w:rFonts w:ascii="Times New Roman" w:hAnsi="Times New Roman"/>
              </w:rPr>
            </w:pPr>
          </w:p>
          <w:p w:rsidR="00652E17" w:rsidRPr="00DD24FB" w:rsidRDefault="00DD24FB" w:rsidP="00DD24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Обязательный срок пр</w:t>
            </w:r>
            <w:r>
              <w:rPr>
                <w:rFonts w:ascii="Times New Roman" w:hAnsi="Times New Roman"/>
                <w:b/>
              </w:rPr>
              <w:t>о</w:t>
            </w:r>
            <w:r>
              <w:rPr>
                <w:rFonts w:ascii="Times New Roman" w:hAnsi="Times New Roman"/>
                <w:b/>
              </w:rPr>
              <w:t>хождения курсовой подг</w:t>
            </w:r>
            <w:r>
              <w:rPr>
                <w:rFonts w:ascii="Times New Roman" w:hAnsi="Times New Roman"/>
                <w:b/>
              </w:rPr>
              <w:t>о</w:t>
            </w:r>
            <w:r>
              <w:rPr>
                <w:rFonts w:ascii="Times New Roman" w:hAnsi="Times New Roman"/>
                <w:b/>
              </w:rPr>
              <w:t>товки: 2020 год</w:t>
            </w:r>
          </w:p>
        </w:tc>
      </w:tr>
      <w:tr w:rsidR="00652E17" w:rsidRPr="00652E17" w:rsidTr="002D678B">
        <w:trPr>
          <w:trHeight w:val="1210"/>
        </w:trPr>
        <w:tc>
          <w:tcPr>
            <w:tcW w:w="437" w:type="dxa"/>
            <w:shd w:val="clear" w:color="auto" w:fill="auto"/>
          </w:tcPr>
          <w:p w:rsidR="00652E17" w:rsidRPr="00652E17" w:rsidRDefault="003917E7" w:rsidP="00652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498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Ренжина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Татьяна А</w:t>
            </w:r>
            <w:r w:rsidRPr="00652E17">
              <w:rPr>
                <w:rFonts w:ascii="Times New Roman" w:hAnsi="Times New Roman"/>
              </w:rPr>
              <w:t>р</w:t>
            </w:r>
            <w:r w:rsidRPr="00652E17">
              <w:rPr>
                <w:rFonts w:ascii="Times New Roman" w:hAnsi="Times New Roman"/>
              </w:rPr>
              <w:t>кадьевна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(учитель начальных классов)</w:t>
            </w:r>
          </w:p>
        </w:tc>
        <w:tc>
          <w:tcPr>
            <w:tcW w:w="1321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ind w:right="-167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19.01.1963</w:t>
            </w:r>
          </w:p>
          <w:p w:rsidR="00652E17" w:rsidRPr="00652E17" w:rsidRDefault="00652E17" w:rsidP="00652E17">
            <w:pPr>
              <w:spacing w:after="0" w:line="240" w:lineRule="auto"/>
              <w:ind w:right="-167"/>
              <w:jc w:val="both"/>
              <w:rPr>
                <w:rFonts w:ascii="Times New Roman" w:hAnsi="Times New Roman"/>
              </w:rPr>
            </w:pPr>
          </w:p>
          <w:p w:rsidR="00652E17" w:rsidRPr="00652E17" w:rsidRDefault="00652E17" w:rsidP="00652E17">
            <w:pPr>
              <w:spacing w:after="0" w:line="240" w:lineRule="auto"/>
              <w:ind w:right="-167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56 лет</w:t>
            </w:r>
          </w:p>
        </w:tc>
        <w:tc>
          <w:tcPr>
            <w:tcW w:w="1631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Высшее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КГПИ, 03.07.1986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Специал</w:t>
            </w:r>
            <w:r w:rsidRPr="00652E17">
              <w:rPr>
                <w:rFonts w:ascii="Times New Roman" w:hAnsi="Times New Roman"/>
              </w:rPr>
              <w:t>ь</w:t>
            </w:r>
            <w:r w:rsidRPr="00652E17">
              <w:rPr>
                <w:rFonts w:ascii="Times New Roman" w:hAnsi="Times New Roman"/>
              </w:rPr>
              <w:t>ность: педаг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>гика и мет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>дика начал</w:t>
            </w:r>
            <w:r w:rsidRPr="00652E17">
              <w:rPr>
                <w:rFonts w:ascii="Times New Roman" w:hAnsi="Times New Roman"/>
              </w:rPr>
              <w:t>ь</w:t>
            </w:r>
            <w:r w:rsidRPr="00652E17">
              <w:rPr>
                <w:rFonts w:ascii="Times New Roman" w:hAnsi="Times New Roman"/>
              </w:rPr>
              <w:t>ного обучения.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Квалифик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ция: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учитель начальных классов</w:t>
            </w:r>
          </w:p>
        </w:tc>
        <w:tc>
          <w:tcPr>
            <w:tcW w:w="2055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Почетная грамота управления обр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зованием и соц</w:t>
            </w:r>
            <w:r w:rsidRPr="00652E17">
              <w:rPr>
                <w:rFonts w:ascii="Times New Roman" w:hAnsi="Times New Roman"/>
              </w:rPr>
              <w:t>и</w:t>
            </w:r>
            <w:r w:rsidRPr="00652E17">
              <w:rPr>
                <w:rFonts w:ascii="Times New Roman" w:hAnsi="Times New Roman"/>
              </w:rPr>
              <w:t xml:space="preserve">альной работой </w:t>
            </w:r>
          </w:p>
          <w:p w:rsidR="00652E17" w:rsidRPr="00652E17" w:rsidRDefault="00652E17" w:rsidP="00652E17">
            <w:pPr>
              <w:spacing w:after="0" w:line="240" w:lineRule="auto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администрации  Мурашинского района, 2012</w:t>
            </w:r>
          </w:p>
          <w:p w:rsidR="00652E17" w:rsidRPr="00652E17" w:rsidRDefault="00652E17" w:rsidP="00652E17">
            <w:pPr>
              <w:spacing w:after="0" w:line="240" w:lineRule="auto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Почетная грамота управления обр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зованием и соц</w:t>
            </w:r>
            <w:r w:rsidRPr="00652E17">
              <w:rPr>
                <w:rFonts w:ascii="Times New Roman" w:hAnsi="Times New Roman"/>
              </w:rPr>
              <w:t>и</w:t>
            </w:r>
            <w:r w:rsidRPr="00652E17">
              <w:rPr>
                <w:rFonts w:ascii="Times New Roman" w:hAnsi="Times New Roman"/>
              </w:rPr>
              <w:t xml:space="preserve">альной работой </w:t>
            </w:r>
          </w:p>
          <w:p w:rsidR="00652E17" w:rsidRPr="00652E17" w:rsidRDefault="00652E17" w:rsidP="00652E17">
            <w:pPr>
              <w:spacing w:after="0" w:line="240" w:lineRule="auto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администрации  Мурашинского района, 2016</w:t>
            </w:r>
          </w:p>
          <w:p w:rsidR="00652E17" w:rsidRPr="00652E17" w:rsidRDefault="00652E17" w:rsidP="00652E17">
            <w:pPr>
              <w:spacing w:after="0" w:line="240" w:lineRule="auto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Почётная грамота министерства о</w:t>
            </w:r>
            <w:r w:rsidRPr="00652E17">
              <w:rPr>
                <w:rFonts w:ascii="Times New Roman" w:hAnsi="Times New Roman"/>
              </w:rPr>
              <w:t>б</w:t>
            </w:r>
            <w:r w:rsidRPr="00652E17">
              <w:rPr>
                <w:rFonts w:ascii="Times New Roman" w:hAnsi="Times New Roman"/>
              </w:rPr>
              <w:t>разования Киро</w:t>
            </w:r>
            <w:r w:rsidRPr="00652E17">
              <w:rPr>
                <w:rFonts w:ascii="Times New Roman" w:hAnsi="Times New Roman"/>
              </w:rPr>
              <w:t>в</w:t>
            </w:r>
            <w:r w:rsidRPr="00652E17">
              <w:rPr>
                <w:rFonts w:ascii="Times New Roman" w:hAnsi="Times New Roman"/>
              </w:rPr>
              <w:t>ской области, 2017</w:t>
            </w:r>
          </w:p>
        </w:tc>
        <w:tc>
          <w:tcPr>
            <w:tcW w:w="1541" w:type="dxa"/>
            <w:shd w:val="clear" w:color="auto" w:fill="auto"/>
          </w:tcPr>
          <w:p w:rsidR="00652E17" w:rsidRPr="00652E17" w:rsidRDefault="00652E17" w:rsidP="00652E17">
            <w:pPr>
              <w:pStyle w:val="2"/>
              <w:spacing w:line="240" w:lineRule="auto"/>
              <w:rPr>
                <w:rFonts w:ascii="Times New Roman" w:hAnsi="Times New Roman"/>
                <w:sz w:val="24"/>
              </w:rPr>
            </w:pPr>
            <w:r w:rsidRPr="00652E17">
              <w:rPr>
                <w:rFonts w:ascii="Times New Roman" w:hAnsi="Times New Roman"/>
                <w:sz w:val="24"/>
              </w:rPr>
              <w:t>Начальные классы</w:t>
            </w:r>
          </w:p>
        </w:tc>
        <w:tc>
          <w:tcPr>
            <w:tcW w:w="1443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39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33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-</w:t>
            </w:r>
          </w:p>
        </w:tc>
        <w:tc>
          <w:tcPr>
            <w:tcW w:w="2127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Первая категория:</w:t>
            </w:r>
          </w:p>
          <w:p w:rsid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652E17">
              <w:rPr>
                <w:rFonts w:ascii="Times New Roman" w:hAnsi="Times New Roman"/>
                <w:b/>
              </w:rPr>
              <w:t>27.02.17</w:t>
            </w:r>
          </w:p>
          <w:p w:rsidR="00DD24FB" w:rsidRPr="00652E17" w:rsidRDefault="00DD24FB" w:rsidP="00652E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Следующий срок аттестации: фе</w:t>
            </w:r>
            <w:r>
              <w:rPr>
                <w:rFonts w:ascii="Times New Roman" w:hAnsi="Times New Roman"/>
                <w:b/>
              </w:rPr>
              <w:t>в</w:t>
            </w:r>
            <w:r>
              <w:rPr>
                <w:rFonts w:ascii="Times New Roman" w:hAnsi="Times New Roman"/>
                <w:b/>
              </w:rPr>
              <w:t>раль 2022 год</w:t>
            </w:r>
          </w:p>
        </w:tc>
        <w:tc>
          <w:tcPr>
            <w:tcW w:w="3038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 xml:space="preserve"> «ФГОС НОО: содержание  и механизмы реализации в учебно-методических ко</w:t>
            </w:r>
            <w:r w:rsidRPr="00652E17">
              <w:rPr>
                <w:rFonts w:ascii="Times New Roman" w:hAnsi="Times New Roman"/>
              </w:rPr>
              <w:t>м</w:t>
            </w:r>
            <w:r w:rsidRPr="00652E17">
              <w:rPr>
                <w:rFonts w:ascii="Times New Roman" w:hAnsi="Times New Roman"/>
              </w:rPr>
              <w:t>плексах» (февраль 2016);</w:t>
            </w:r>
          </w:p>
          <w:p w:rsidR="00652E17" w:rsidRPr="00652E17" w:rsidRDefault="00652E17" w:rsidP="00652E17">
            <w:pPr>
              <w:spacing w:after="0" w:line="240" w:lineRule="auto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«Методология и технология реализации ФГОС обуча</w:t>
            </w:r>
            <w:r w:rsidRPr="00652E17">
              <w:rPr>
                <w:rFonts w:ascii="Times New Roman" w:hAnsi="Times New Roman"/>
              </w:rPr>
              <w:t>ю</w:t>
            </w:r>
            <w:r w:rsidRPr="00652E17">
              <w:rPr>
                <w:rFonts w:ascii="Times New Roman" w:hAnsi="Times New Roman"/>
              </w:rPr>
              <w:t>щихся с ОВЗ в условиях о</w:t>
            </w:r>
            <w:r w:rsidRPr="00652E17">
              <w:rPr>
                <w:rFonts w:ascii="Times New Roman" w:hAnsi="Times New Roman"/>
              </w:rPr>
              <w:t>б</w:t>
            </w:r>
            <w:r w:rsidRPr="00652E17">
              <w:rPr>
                <w:rFonts w:ascii="Times New Roman" w:hAnsi="Times New Roman"/>
              </w:rPr>
              <w:t>щеобразовательной  и спец</w:t>
            </w:r>
            <w:r w:rsidRPr="00652E17">
              <w:rPr>
                <w:rFonts w:ascii="Times New Roman" w:hAnsi="Times New Roman"/>
              </w:rPr>
              <w:t>и</w:t>
            </w:r>
            <w:r w:rsidRPr="00652E17">
              <w:rPr>
                <w:rFonts w:ascii="Times New Roman" w:hAnsi="Times New Roman"/>
              </w:rPr>
              <w:t>альной (коррекционной) школы» (март 2016);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Заочные курсы при педагог</w:t>
            </w:r>
            <w:r w:rsidRPr="00652E17">
              <w:rPr>
                <w:rFonts w:ascii="Times New Roman" w:hAnsi="Times New Roman"/>
              </w:rPr>
              <w:t>и</w:t>
            </w:r>
            <w:r w:rsidRPr="00652E17">
              <w:rPr>
                <w:rFonts w:ascii="Times New Roman" w:hAnsi="Times New Roman"/>
              </w:rPr>
              <w:t>ческом университете «Первое сентября» - «Методика об</w:t>
            </w:r>
            <w:r w:rsidRPr="00652E17">
              <w:rPr>
                <w:rFonts w:ascii="Times New Roman" w:hAnsi="Times New Roman"/>
              </w:rPr>
              <w:t>у</w:t>
            </w:r>
            <w:r w:rsidRPr="00652E17">
              <w:rPr>
                <w:rFonts w:ascii="Times New Roman" w:hAnsi="Times New Roman"/>
              </w:rPr>
              <w:t>чения математике в  свете требований ФГОС НОО» (2017);</w:t>
            </w:r>
          </w:p>
          <w:p w:rsid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Дистанционные курсы ЦРП Санкт-Петербург «Технол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>гия проблемного обучения» (ноябрь 2017)</w:t>
            </w:r>
          </w:p>
          <w:p w:rsidR="00DD24FB" w:rsidRPr="00652E17" w:rsidRDefault="00DD24FB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Обязательный срок пр</w:t>
            </w:r>
            <w:r>
              <w:rPr>
                <w:rFonts w:ascii="Times New Roman" w:hAnsi="Times New Roman"/>
                <w:b/>
              </w:rPr>
              <w:t>о</w:t>
            </w:r>
            <w:r>
              <w:rPr>
                <w:rFonts w:ascii="Times New Roman" w:hAnsi="Times New Roman"/>
                <w:b/>
              </w:rPr>
              <w:t>хождения курсовой подг</w:t>
            </w:r>
            <w:r>
              <w:rPr>
                <w:rFonts w:ascii="Times New Roman" w:hAnsi="Times New Roman"/>
                <w:b/>
              </w:rPr>
              <w:t>о</w:t>
            </w:r>
            <w:r>
              <w:rPr>
                <w:rFonts w:ascii="Times New Roman" w:hAnsi="Times New Roman"/>
                <w:b/>
              </w:rPr>
              <w:t>товки: 2020 год</w:t>
            </w:r>
          </w:p>
        </w:tc>
      </w:tr>
      <w:tr w:rsidR="00652E17" w:rsidRPr="00652E17" w:rsidTr="002D678B">
        <w:trPr>
          <w:trHeight w:val="1210"/>
        </w:trPr>
        <w:tc>
          <w:tcPr>
            <w:tcW w:w="437" w:type="dxa"/>
            <w:shd w:val="clear" w:color="auto" w:fill="auto"/>
          </w:tcPr>
          <w:p w:rsidR="00652E17" w:rsidRPr="00652E17" w:rsidRDefault="003917E7" w:rsidP="00652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498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Коробейн</w:t>
            </w:r>
            <w:r w:rsidRPr="00652E17">
              <w:rPr>
                <w:rFonts w:ascii="Times New Roman" w:hAnsi="Times New Roman"/>
              </w:rPr>
              <w:t>и</w:t>
            </w:r>
            <w:r w:rsidRPr="00652E17">
              <w:rPr>
                <w:rFonts w:ascii="Times New Roman" w:hAnsi="Times New Roman"/>
              </w:rPr>
              <w:t>кова Елена Леонидовна (учитель начальных классов)</w:t>
            </w:r>
          </w:p>
        </w:tc>
        <w:tc>
          <w:tcPr>
            <w:tcW w:w="1321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ind w:right="-167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25.06.1969</w:t>
            </w:r>
          </w:p>
          <w:p w:rsidR="00652E17" w:rsidRPr="00652E17" w:rsidRDefault="00652E17" w:rsidP="00652E17">
            <w:pPr>
              <w:spacing w:after="0" w:line="240" w:lineRule="auto"/>
              <w:ind w:right="-167"/>
              <w:jc w:val="both"/>
              <w:rPr>
                <w:rFonts w:ascii="Times New Roman" w:hAnsi="Times New Roman"/>
              </w:rPr>
            </w:pPr>
          </w:p>
          <w:p w:rsidR="00652E17" w:rsidRPr="00652E17" w:rsidRDefault="00652E17" w:rsidP="00652E17">
            <w:pPr>
              <w:spacing w:after="0" w:line="240" w:lineRule="auto"/>
              <w:ind w:right="-167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50 лет</w:t>
            </w:r>
          </w:p>
        </w:tc>
        <w:tc>
          <w:tcPr>
            <w:tcW w:w="1631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Высшее КГПИ 1991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Специал</w:t>
            </w:r>
            <w:r w:rsidRPr="00652E17">
              <w:rPr>
                <w:rFonts w:ascii="Times New Roman" w:hAnsi="Times New Roman"/>
              </w:rPr>
              <w:t>ь</w:t>
            </w:r>
            <w:r w:rsidRPr="00652E17">
              <w:rPr>
                <w:rFonts w:ascii="Times New Roman" w:hAnsi="Times New Roman"/>
              </w:rPr>
              <w:t>ность: педаг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>гика и мет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>дика начал</w:t>
            </w:r>
            <w:r w:rsidRPr="00652E17">
              <w:rPr>
                <w:rFonts w:ascii="Times New Roman" w:hAnsi="Times New Roman"/>
              </w:rPr>
              <w:t>ь</w:t>
            </w:r>
            <w:r w:rsidRPr="00652E17">
              <w:rPr>
                <w:rFonts w:ascii="Times New Roman" w:hAnsi="Times New Roman"/>
              </w:rPr>
              <w:t>ного обучения.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Квалифик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ция: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 xml:space="preserve">учитель начальных классов </w:t>
            </w:r>
          </w:p>
        </w:tc>
        <w:tc>
          <w:tcPr>
            <w:tcW w:w="2055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 xml:space="preserve">Почетная грамота 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департамента о</w:t>
            </w:r>
            <w:r w:rsidRPr="00652E17">
              <w:rPr>
                <w:rFonts w:ascii="Times New Roman" w:hAnsi="Times New Roman"/>
              </w:rPr>
              <w:t>б</w:t>
            </w:r>
            <w:r w:rsidRPr="00652E17">
              <w:rPr>
                <w:rFonts w:ascii="Times New Roman" w:hAnsi="Times New Roman"/>
              </w:rPr>
              <w:t>разования Киро</w:t>
            </w:r>
            <w:r w:rsidRPr="00652E17">
              <w:rPr>
                <w:rFonts w:ascii="Times New Roman" w:hAnsi="Times New Roman"/>
              </w:rPr>
              <w:t>в</w:t>
            </w:r>
            <w:r w:rsidRPr="00652E17">
              <w:rPr>
                <w:rFonts w:ascii="Times New Roman" w:hAnsi="Times New Roman"/>
              </w:rPr>
              <w:t>ской области, 2007 год</w:t>
            </w:r>
          </w:p>
          <w:p w:rsidR="00652E17" w:rsidRPr="00652E17" w:rsidRDefault="00652E17" w:rsidP="00652E17">
            <w:pPr>
              <w:spacing w:after="0" w:line="240" w:lineRule="auto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Почетная грамота</w:t>
            </w:r>
          </w:p>
          <w:p w:rsidR="00652E17" w:rsidRPr="00652E17" w:rsidRDefault="00652E17" w:rsidP="00652E17">
            <w:pPr>
              <w:spacing w:after="0" w:line="240" w:lineRule="auto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управления обр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зованием и соц</w:t>
            </w:r>
            <w:r w:rsidRPr="00652E17">
              <w:rPr>
                <w:rFonts w:ascii="Times New Roman" w:hAnsi="Times New Roman"/>
              </w:rPr>
              <w:t>и</w:t>
            </w:r>
            <w:r w:rsidRPr="00652E17">
              <w:rPr>
                <w:rFonts w:ascii="Times New Roman" w:hAnsi="Times New Roman"/>
              </w:rPr>
              <w:t xml:space="preserve">альной работой 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администрации  Мурашинского района, 2013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 xml:space="preserve">Почётная грамота </w:t>
            </w:r>
            <w:r w:rsidRPr="00652E17">
              <w:rPr>
                <w:rFonts w:ascii="Times New Roman" w:hAnsi="Times New Roman"/>
              </w:rPr>
              <w:lastRenderedPageBreak/>
              <w:t>департамента о</w:t>
            </w:r>
            <w:r w:rsidRPr="00652E17">
              <w:rPr>
                <w:rFonts w:ascii="Times New Roman" w:hAnsi="Times New Roman"/>
              </w:rPr>
              <w:t>б</w:t>
            </w:r>
            <w:r w:rsidRPr="00652E17">
              <w:rPr>
                <w:rFonts w:ascii="Times New Roman" w:hAnsi="Times New Roman"/>
              </w:rPr>
              <w:t>разования, 2014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Почётная грамота администрации Мурашинского района, 2017</w:t>
            </w:r>
          </w:p>
        </w:tc>
        <w:tc>
          <w:tcPr>
            <w:tcW w:w="1541" w:type="dxa"/>
            <w:shd w:val="clear" w:color="auto" w:fill="auto"/>
          </w:tcPr>
          <w:p w:rsidR="00652E17" w:rsidRPr="00652E17" w:rsidRDefault="00652E17" w:rsidP="00652E17">
            <w:pPr>
              <w:pStyle w:val="2"/>
              <w:spacing w:line="240" w:lineRule="auto"/>
              <w:rPr>
                <w:rFonts w:ascii="Times New Roman" w:hAnsi="Times New Roman"/>
                <w:sz w:val="24"/>
              </w:rPr>
            </w:pPr>
            <w:r w:rsidRPr="00652E17">
              <w:rPr>
                <w:rFonts w:ascii="Times New Roman" w:hAnsi="Times New Roman"/>
                <w:sz w:val="24"/>
              </w:rPr>
              <w:lastRenderedPageBreak/>
              <w:t>Начальные классы</w:t>
            </w:r>
          </w:p>
        </w:tc>
        <w:tc>
          <w:tcPr>
            <w:tcW w:w="1443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33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28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Первая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категория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652E17">
              <w:rPr>
                <w:rFonts w:ascii="Times New Roman" w:hAnsi="Times New Roman"/>
                <w:b/>
              </w:rPr>
              <w:t>28.09.15</w:t>
            </w:r>
          </w:p>
          <w:p w:rsid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D24FB" w:rsidRPr="00652E17" w:rsidRDefault="00DD24FB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Следующий срок аттестации: се</w:t>
            </w:r>
            <w:r>
              <w:rPr>
                <w:rFonts w:ascii="Times New Roman" w:hAnsi="Times New Roman"/>
                <w:b/>
              </w:rPr>
              <w:t>н</w:t>
            </w:r>
            <w:r>
              <w:rPr>
                <w:rFonts w:ascii="Times New Roman" w:hAnsi="Times New Roman"/>
                <w:b/>
              </w:rPr>
              <w:t>тябрь 2020 год</w:t>
            </w:r>
          </w:p>
        </w:tc>
        <w:tc>
          <w:tcPr>
            <w:tcW w:w="3038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 xml:space="preserve"> «ФГОС НОО: содержание  и механизмы реализации в учебно-методических ко</w:t>
            </w:r>
            <w:r w:rsidRPr="00652E17">
              <w:rPr>
                <w:rFonts w:ascii="Times New Roman" w:hAnsi="Times New Roman"/>
              </w:rPr>
              <w:t>м</w:t>
            </w:r>
            <w:r w:rsidRPr="00652E17">
              <w:rPr>
                <w:rFonts w:ascii="Times New Roman" w:hAnsi="Times New Roman"/>
              </w:rPr>
              <w:t>плексах» (февраль 2016);</w:t>
            </w:r>
          </w:p>
          <w:p w:rsidR="00652E17" w:rsidRPr="00652E17" w:rsidRDefault="00652E17" w:rsidP="00652E17">
            <w:pPr>
              <w:spacing w:after="0" w:line="240" w:lineRule="auto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«Методология и технология реализации ФГОС обуча</w:t>
            </w:r>
            <w:r w:rsidRPr="00652E17">
              <w:rPr>
                <w:rFonts w:ascii="Times New Roman" w:hAnsi="Times New Roman"/>
              </w:rPr>
              <w:t>ю</w:t>
            </w:r>
            <w:r w:rsidRPr="00652E17">
              <w:rPr>
                <w:rFonts w:ascii="Times New Roman" w:hAnsi="Times New Roman"/>
              </w:rPr>
              <w:t>щихся с ОВЗ в условиях о</w:t>
            </w:r>
            <w:r w:rsidRPr="00652E17">
              <w:rPr>
                <w:rFonts w:ascii="Times New Roman" w:hAnsi="Times New Roman"/>
              </w:rPr>
              <w:t>б</w:t>
            </w:r>
            <w:r w:rsidRPr="00652E17">
              <w:rPr>
                <w:rFonts w:ascii="Times New Roman" w:hAnsi="Times New Roman"/>
              </w:rPr>
              <w:t>разовательной  организации  (март 2019);</w:t>
            </w:r>
          </w:p>
          <w:p w:rsidR="00652E17" w:rsidRPr="00652E17" w:rsidRDefault="00DD24FB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Обязательный срок пр</w:t>
            </w:r>
            <w:r>
              <w:rPr>
                <w:rFonts w:ascii="Times New Roman" w:hAnsi="Times New Roman"/>
                <w:b/>
              </w:rPr>
              <w:t>о</w:t>
            </w:r>
            <w:r>
              <w:rPr>
                <w:rFonts w:ascii="Times New Roman" w:hAnsi="Times New Roman"/>
                <w:b/>
              </w:rPr>
              <w:t>хождения курсовой подг</w:t>
            </w:r>
            <w:r>
              <w:rPr>
                <w:rFonts w:ascii="Times New Roman" w:hAnsi="Times New Roman"/>
                <w:b/>
              </w:rPr>
              <w:t>о</w:t>
            </w:r>
            <w:r>
              <w:rPr>
                <w:rFonts w:ascii="Times New Roman" w:hAnsi="Times New Roman"/>
                <w:b/>
              </w:rPr>
              <w:t>товки: 2022 год</w:t>
            </w:r>
          </w:p>
        </w:tc>
      </w:tr>
      <w:tr w:rsidR="00652E17" w:rsidRPr="00652E17" w:rsidTr="002D678B">
        <w:trPr>
          <w:trHeight w:val="1210"/>
        </w:trPr>
        <w:tc>
          <w:tcPr>
            <w:tcW w:w="437" w:type="dxa"/>
            <w:shd w:val="clear" w:color="auto" w:fill="auto"/>
          </w:tcPr>
          <w:p w:rsidR="00652E17" w:rsidRPr="00652E17" w:rsidRDefault="003917E7" w:rsidP="00652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1498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Полушина Людмила Ивановна (учитель начальных классов)</w:t>
            </w:r>
          </w:p>
        </w:tc>
        <w:tc>
          <w:tcPr>
            <w:tcW w:w="1321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5.12.1970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49 лет</w:t>
            </w:r>
          </w:p>
        </w:tc>
        <w:tc>
          <w:tcPr>
            <w:tcW w:w="1631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 xml:space="preserve">Высшее КГПИ 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20.05. 1998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Специал</w:t>
            </w:r>
            <w:r w:rsidRPr="00652E17">
              <w:rPr>
                <w:rFonts w:ascii="Times New Roman" w:hAnsi="Times New Roman"/>
              </w:rPr>
              <w:t>ь</w:t>
            </w:r>
            <w:r w:rsidRPr="00652E17">
              <w:rPr>
                <w:rFonts w:ascii="Times New Roman" w:hAnsi="Times New Roman"/>
              </w:rPr>
              <w:t>ность: педаг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>гика и мет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>дика начал</w:t>
            </w:r>
            <w:r w:rsidRPr="00652E17">
              <w:rPr>
                <w:rFonts w:ascii="Times New Roman" w:hAnsi="Times New Roman"/>
              </w:rPr>
              <w:t>ь</w:t>
            </w:r>
            <w:r w:rsidRPr="00652E17">
              <w:rPr>
                <w:rFonts w:ascii="Times New Roman" w:hAnsi="Times New Roman"/>
              </w:rPr>
              <w:t>ного обучения.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Квалифик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ция: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учитель начальных классов</w:t>
            </w:r>
          </w:p>
        </w:tc>
        <w:tc>
          <w:tcPr>
            <w:tcW w:w="2055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Благодарственное письмо департ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мента образования Кировской обл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сти, 2010 год.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Почетная грамота департамента о</w:t>
            </w:r>
            <w:r w:rsidRPr="00652E17">
              <w:rPr>
                <w:rFonts w:ascii="Times New Roman" w:hAnsi="Times New Roman"/>
              </w:rPr>
              <w:t>б</w:t>
            </w:r>
            <w:r w:rsidRPr="00652E17">
              <w:rPr>
                <w:rFonts w:ascii="Times New Roman" w:hAnsi="Times New Roman"/>
              </w:rPr>
              <w:t>разования Киро</w:t>
            </w:r>
            <w:r w:rsidRPr="00652E17">
              <w:rPr>
                <w:rFonts w:ascii="Times New Roman" w:hAnsi="Times New Roman"/>
              </w:rPr>
              <w:t>в</w:t>
            </w:r>
            <w:r w:rsidRPr="00652E17">
              <w:rPr>
                <w:rFonts w:ascii="Times New Roman" w:hAnsi="Times New Roman"/>
              </w:rPr>
              <w:t>ской области, 2012 год.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Почётная грамота управления обр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зованием и соц</w:t>
            </w:r>
            <w:r w:rsidRPr="00652E17">
              <w:rPr>
                <w:rFonts w:ascii="Times New Roman" w:hAnsi="Times New Roman"/>
              </w:rPr>
              <w:t>и</w:t>
            </w:r>
            <w:r w:rsidRPr="00652E17">
              <w:rPr>
                <w:rFonts w:ascii="Times New Roman" w:hAnsi="Times New Roman"/>
              </w:rPr>
              <w:t>альной работой администрации Мурашинского района, 2014;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Почетная грамота МО и науки РФ,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2016 год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41" w:type="dxa"/>
            <w:shd w:val="clear" w:color="auto" w:fill="auto"/>
          </w:tcPr>
          <w:p w:rsidR="00652E17" w:rsidRPr="00652E17" w:rsidRDefault="00652E17" w:rsidP="00652E17">
            <w:pPr>
              <w:pStyle w:val="2"/>
              <w:spacing w:line="240" w:lineRule="auto"/>
              <w:rPr>
                <w:rFonts w:ascii="Times New Roman" w:hAnsi="Times New Roman"/>
                <w:sz w:val="24"/>
              </w:rPr>
            </w:pPr>
            <w:r w:rsidRPr="00652E17">
              <w:rPr>
                <w:rFonts w:ascii="Times New Roman" w:hAnsi="Times New Roman"/>
                <w:sz w:val="24"/>
              </w:rPr>
              <w:t>Начальные классы</w:t>
            </w:r>
          </w:p>
        </w:tc>
        <w:tc>
          <w:tcPr>
            <w:tcW w:w="1443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28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28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-</w:t>
            </w:r>
          </w:p>
        </w:tc>
        <w:tc>
          <w:tcPr>
            <w:tcW w:w="2127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Высшая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категория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652E17">
              <w:rPr>
                <w:rFonts w:ascii="Times New Roman" w:hAnsi="Times New Roman"/>
                <w:b/>
              </w:rPr>
              <w:t>27.02. 17</w:t>
            </w:r>
          </w:p>
          <w:p w:rsid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D24FB" w:rsidRPr="00652E17" w:rsidRDefault="00DD24FB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Следующий срок аттестации: фе</w:t>
            </w:r>
            <w:r>
              <w:rPr>
                <w:rFonts w:ascii="Times New Roman" w:hAnsi="Times New Roman"/>
                <w:b/>
              </w:rPr>
              <w:t>в</w:t>
            </w:r>
            <w:r>
              <w:rPr>
                <w:rFonts w:ascii="Times New Roman" w:hAnsi="Times New Roman"/>
                <w:b/>
              </w:rPr>
              <w:t>раль 2022 год</w:t>
            </w:r>
          </w:p>
        </w:tc>
        <w:tc>
          <w:tcPr>
            <w:tcW w:w="3038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 xml:space="preserve"> «ФГОС НОО: содержание  и механизмы реализации в учебно-методических ко</w:t>
            </w:r>
            <w:r w:rsidRPr="00652E17">
              <w:rPr>
                <w:rFonts w:ascii="Times New Roman" w:hAnsi="Times New Roman"/>
              </w:rPr>
              <w:t>м</w:t>
            </w:r>
            <w:r w:rsidRPr="00652E17">
              <w:rPr>
                <w:rFonts w:ascii="Times New Roman" w:hAnsi="Times New Roman"/>
              </w:rPr>
              <w:t>плексах» (февраль 2016)</w:t>
            </w:r>
          </w:p>
          <w:p w:rsidR="00652E17" w:rsidRPr="00652E17" w:rsidRDefault="00652E17" w:rsidP="00652E17">
            <w:pPr>
              <w:spacing w:after="0" w:line="240" w:lineRule="auto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«Методология и технология реализации ФГОС обуча</w:t>
            </w:r>
            <w:r w:rsidRPr="00652E17">
              <w:rPr>
                <w:rFonts w:ascii="Times New Roman" w:hAnsi="Times New Roman"/>
              </w:rPr>
              <w:t>ю</w:t>
            </w:r>
            <w:r w:rsidRPr="00652E17">
              <w:rPr>
                <w:rFonts w:ascii="Times New Roman" w:hAnsi="Times New Roman"/>
              </w:rPr>
              <w:t>щихся с ОВЗ в условиях о</w:t>
            </w:r>
            <w:r w:rsidRPr="00652E17">
              <w:rPr>
                <w:rFonts w:ascii="Times New Roman" w:hAnsi="Times New Roman"/>
              </w:rPr>
              <w:t>б</w:t>
            </w:r>
            <w:r w:rsidRPr="00652E17">
              <w:rPr>
                <w:rFonts w:ascii="Times New Roman" w:hAnsi="Times New Roman"/>
              </w:rPr>
              <w:t>разовательной  организации  (июнь-август 2017);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«Восстановительный подход в ОО. Нормативно-правовое обеспечение деятельности школьной службы примир</w:t>
            </w:r>
            <w:r w:rsidRPr="00652E17">
              <w:rPr>
                <w:rFonts w:ascii="Times New Roman" w:hAnsi="Times New Roman"/>
              </w:rPr>
              <w:t>е</w:t>
            </w:r>
            <w:r w:rsidRPr="00652E17">
              <w:rPr>
                <w:rFonts w:ascii="Times New Roman" w:hAnsi="Times New Roman"/>
              </w:rPr>
              <w:t>ния (медиации)» (февраль 2017);</w:t>
            </w:r>
          </w:p>
          <w:p w:rsid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 xml:space="preserve"> «Восстановительная меди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ция в школе: стратегии ра</w:t>
            </w:r>
            <w:r w:rsidRPr="00652E17">
              <w:rPr>
                <w:rFonts w:ascii="Times New Roman" w:hAnsi="Times New Roman"/>
              </w:rPr>
              <w:t>з</w:t>
            </w:r>
            <w:r w:rsidRPr="00652E17">
              <w:rPr>
                <w:rFonts w:ascii="Times New Roman" w:hAnsi="Times New Roman"/>
              </w:rPr>
              <w:t>вития и практика примен</w:t>
            </w:r>
            <w:r w:rsidRPr="00652E17">
              <w:rPr>
                <w:rFonts w:ascii="Times New Roman" w:hAnsi="Times New Roman"/>
              </w:rPr>
              <w:t>е</w:t>
            </w:r>
            <w:r w:rsidRPr="00652E17">
              <w:rPr>
                <w:rFonts w:ascii="Times New Roman" w:hAnsi="Times New Roman"/>
              </w:rPr>
              <w:t>ния» (ноябрь 2017)</w:t>
            </w:r>
            <w:r w:rsidR="00DD24FB">
              <w:rPr>
                <w:rFonts w:ascii="Times New Roman" w:hAnsi="Times New Roman"/>
              </w:rPr>
              <w:t xml:space="preserve"> </w:t>
            </w:r>
          </w:p>
          <w:p w:rsidR="00DD24FB" w:rsidRPr="00652E17" w:rsidRDefault="00DD24FB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Обязательный срок пр</w:t>
            </w:r>
            <w:r>
              <w:rPr>
                <w:rFonts w:ascii="Times New Roman" w:hAnsi="Times New Roman"/>
                <w:b/>
              </w:rPr>
              <w:t>о</w:t>
            </w:r>
            <w:r>
              <w:rPr>
                <w:rFonts w:ascii="Times New Roman" w:hAnsi="Times New Roman"/>
                <w:b/>
              </w:rPr>
              <w:t>хождения курсовой подг</w:t>
            </w:r>
            <w:r>
              <w:rPr>
                <w:rFonts w:ascii="Times New Roman" w:hAnsi="Times New Roman"/>
                <w:b/>
              </w:rPr>
              <w:t>о</w:t>
            </w:r>
            <w:r>
              <w:rPr>
                <w:rFonts w:ascii="Times New Roman" w:hAnsi="Times New Roman"/>
                <w:b/>
              </w:rPr>
              <w:t>товки: 2020 год</w:t>
            </w:r>
          </w:p>
        </w:tc>
      </w:tr>
      <w:tr w:rsidR="00652E17" w:rsidRPr="00652E17" w:rsidTr="002D678B">
        <w:trPr>
          <w:trHeight w:val="267"/>
        </w:trPr>
        <w:tc>
          <w:tcPr>
            <w:tcW w:w="437" w:type="dxa"/>
            <w:shd w:val="clear" w:color="auto" w:fill="auto"/>
          </w:tcPr>
          <w:p w:rsidR="00652E17" w:rsidRPr="00652E17" w:rsidRDefault="003917E7" w:rsidP="00652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498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Коротаева Алёна Вл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димировна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(учитель начальных классов)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321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23.02.1997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22 года</w:t>
            </w:r>
          </w:p>
        </w:tc>
        <w:tc>
          <w:tcPr>
            <w:tcW w:w="1631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Среднее пр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>фессиональное образование;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КОГ ПОБУ «Кировский педагогич</w:t>
            </w:r>
            <w:r w:rsidRPr="00652E17">
              <w:rPr>
                <w:rFonts w:ascii="Times New Roman" w:hAnsi="Times New Roman"/>
              </w:rPr>
              <w:t>е</w:t>
            </w:r>
            <w:r w:rsidRPr="00652E17">
              <w:rPr>
                <w:rFonts w:ascii="Times New Roman" w:hAnsi="Times New Roman"/>
              </w:rPr>
              <w:t>ский ко</w:t>
            </w:r>
            <w:r w:rsidRPr="00652E17">
              <w:rPr>
                <w:rFonts w:ascii="Times New Roman" w:hAnsi="Times New Roman"/>
              </w:rPr>
              <w:t>л</w:t>
            </w:r>
            <w:r w:rsidRPr="00652E17">
              <w:rPr>
                <w:rFonts w:ascii="Times New Roman" w:hAnsi="Times New Roman"/>
              </w:rPr>
              <w:t>ледж», г. К</w:t>
            </w:r>
            <w:r w:rsidRPr="00652E17">
              <w:rPr>
                <w:rFonts w:ascii="Times New Roman" w:hAnsi="Times New Roman"/>
              </w:rPr>
              <w:t>и</w:t>
            </w:r>
            <w:r w:rsidRPr="00652E17">
              <w:rPr>
                <w:rFonts w:ascii="Times New Roman" w:hAnsi="Times New Roman"/>
              </w:rPr>
              <w:lastRenderedPageBreak/>
              <w:t xml:space="preserve">ров; 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28.06.2018г.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Специал</w:t>
            </w:r>
            <w:r w:rsidRPr="00652E17">
              <w:rPr>
                <w:rFonts w:ascii="Times New Roman" w:hAnsi="Times New Roman"/>
              </w:rPr>
              <w:t>ь</w:t>
            </w:r>
            <w:r w:rsidRPr="00652E17">
              <w:rPr>
                <w:rFonts w:ascii="Times New Roman" w:hAnsi="Times New Roman"/>
              </w:rPr>
              <w:t>ность: преп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>давание в начальных классах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Квалифик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ция: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учитель начальных классов</w:t>
            </w:r>
          </w:p>
        </w:tc>
        <w:tc>
          <w:tcPr>
            <w:tcW w:w="2055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41" w:type="dxa"/>
            <w:shd w:val="clear" w:color="auto" w:fill="auto"/>
          </w:tcPr>
          <w:p w:rsidR="00652E17" w:rsidRPr="00652E17" w:rsidRDefault="00652E17" w:rsidP="00652E17">
            <w:pPr>
              <w:pStyle w:val="2"/>
              <w:spacing w:line="240" w:lineRule="auto"/>
              <w:rPr>
                <w:rFonts w:ascii="Times New Roman" w:hAnsi="Times New Roman"/>
                <w:sz w:val="24"/>
              </w:rPr>
            </w:pPr>
            <w:r w:rsidRPr="00652E17">
              <w:rPr>
                <w:rFonts w:ascii="Times New Roman" w:hAnsi="Times New Roman"/>
                <w:sz w:val="24"/>
              </w:rPr>
              <w:t>Начальные классы</w:t>
            </w:r>
          </w:p>
        </w:tc>
        <w:tc>
          <w:tcPr>
            <w:tcW w:w="1443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1 год.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1год.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-</w:t>
            </w:r>
          </w:p>
        </w:tc>
        <w:tc>
          <w:tcPr>
            <w:tcW w:w="2127" w:type="dxa"/>
            <w:shd w:val="clear" w:color="auto" w:fill="auto"/>
          </w:tcPr>
          <w:p w:rsidR="00652E17" w:rsidRDefault="00DD24FB" w:rsidP="00652E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  <w:b/>
              </w:rPr>
              <w:t>рок аттестации:</w:t>
            </w:r>
          </w:p>
          <w:p w:rsidR="00DD24FB" w:rsidRPr="00652E17" w:rsidRDefault="00DD24FB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Август 2020 года</w:t>
            </w:r>
          </w:p>
        </w:tc>
        <w:tc>
          <w:tcPr>
            <w:tcW w:w="3038" w:type="dxa"/>
            <w:shd w:val="clear" w:color="auto" w:fill="auto"/>
          </w:tcPr>
          <w:p w:rsidR="00652E17" w:rsidRPr="00652E17" w:rsidRDefault="00DD24FB" w:rsidP="00652E17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Обязательный срок пр</w:t>
            </w:r>
            <w:r>
              <w:rPr>
                <w:rFonts w:ascii="Times New Roman" w:hAnsi="Times New Roman"/>
                <w:b/>
              </w:rPr>
              <w:t>о</w:t>
            </w:r>
            <w:r>
              <w:rPr>
                <w:rFonts w:ascii="Times New Roman" w:hAnsi="Times New Roman"/>
                <w:b/>
              </w:rPr>
              <w:t>хождения курсовой подг</w:t>
            </w:r>
            <w:r>
              <w:rPr>
                <w:rFonts w:ascii="Times New Roman" w:hAnsi="Times New Roman"/>
                <w:b/>
              </w:rPr>
              <w:t>о</w:t>
            </w:r>
            <w:r>
              <w:rPr>
                <w:rFonts w:ascii="Times New Roman" w:hAnsi="Times New Roman"/>
                <w:b/>
              </w:rPr>
              <w:t>товки: 2020</w:t>
            </w:r>
          </w:p>
        </w:tc>
      </w:tr>
      <w:tr w:rsidR="00652E17" w:rsidRPr="00652E17" w:rsidTr="002D678B">
        <w:trPr>
          <w:trHeight w:val="1210"/>
        </w:trPr>
        <w:tc>
          <w:tcPr>
            <w:tcW w:w="437" w:type="dxa"/>
            <w:shd w:val="clear" w:color="auto" w:fill="auto"/>
          </w:tcPr>
          <w:p w:rsidR="00652E17" w:rsidRPr="00652E17" w:rsidRDefault="003917E7" w:rsidP="00652E1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1498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Агалакова Оксана Н</w:t>
            </w:r>
            <w:r w:rsidRPr="00652E17">
              <w:rPr>
                <w:rFonts w:ascii="Times New Roman" w:hAnsi="Times New Roman"/>
              </w:rPr>
              <w:t>и</w:t>
            </w:r>
            <w:r w:rsidRPr="00652E17">
              <w:rPr>
                <w:rFonts w:ascii="Times New Roman" w:hAnsi="Times New Roman"/>
              </w:rPr>
              <w:t>колаевна (педагог-психолог)</w:t>
            </w:r>
          </w:p>
        </w:tc>
        <w:tc>
          <w:tcPr>
            <w:tcW w:w="1321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ind w:right="-167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11.02.1975</w:t>
            </w:r>
          </w:p>
          <w:p w:rsidR="00652E17" w:rsidRPr="00652E17" w:rsidRDefault="00652E17" w:rsidP="00652E17">
            <w:pPr>
              <w:spacing w:after="0" w:line="240" w:lineRule="auto"/>
              <w:ind w:right="-167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 xml:space="preserve"> </w:t>
            </w:r>
          </w:p>
          <w:p w:rsidR="00652E17" w:rsidRPr="00652E17" w:rsidRDefault="00652E17" w:rsidP="00652E17">
            <w:pPr>
              <w:spacing w:after="0" w:line="240" w:lineRule="auto"/>
              <w:ind w:right="-167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44 года</w:t>
            </w:r>
          </w:p>
        </w:tc>
        <w:tc>
          <w:tcPr>
            <w:tcW w:w="1631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Высшее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Вятский соц</w:t>
            </w:r>
            <w:r w:rsidRPr="00652E17">
              <w:rPr>
                <w:rFonts w:ascii="Times New Roman" w:hAnsi="Times New Roman"/>
              </w:rPr>
              <w:t>и</w:t>
            </w:r>
            <w:r w:rsidRPr="00652E17">
              <w:rPr>
                <w:rFonts w:ascii="Times New Roman" w:hAnsi="Times New Roman"/>
              </w:rPr>
              <w:t>ально-экономич</w:t>
            </w:r>
            <w:r w:rsidRPr="00652E17">
              <w:rPr>
                <w:rFonts w:ascii="Times New Roman" w:hAnsi="Times New Roman"/>
              </w:rPr>
              <w:t>е</w:t>
            </w:r>
            <w:r w:rsidRPr="00652E17">
              <w:rPr>
                <w:rFonts w:ascii="Times New Roman" w:hAnsi="Times New Roman"/>
              </w:rPr>
              <w:t xml:space="preserve">ский институт, 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08.06. 2004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Квалифик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ция: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Степень бак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лавра псих</w:t>
            </w:r>
            <w:r w:rsidRPr="00652E17">
              <w:rPr>
                <w:rFonts w:ascii="Times New Roman" w:hAnsi="Times New Roman"/>
              </w:rPr>
              <w:t>о</w:t>
            </w:r>
            <w:r w:rsidRPr="00652E17">
              <w:rPr>
                <w:rFonts w:ascii="Times New Roman" w:hAnsi="Times New Roman"/>
              </w:rPr>
              <w:t>логии по направлению «Психология».</w:t>
            </w:r>
          </w:p>
        </w:tc>
        <w:tc>
          <w:tcPr>
            <w:tcW w:w="2055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-</w:t>
            </w:r>
          </w:p>
        </w:tc>
        <w:tc>
          <w:tcPr>
            <w:tcW w:w="1541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652E17">
              <w:rPr>
                <w:rFonts w:ascii="Times New Roman" w:hAnsi="Times New Roman"/>
                <w:u w:val="single"/>
              </w:rPr>
              <w:t>Педагог-психолог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</w:rPr>
            </w:pPr>
            <w:r w:rsidRPr="00652E17">
              <w:rPr>
                <w:rFonts w:ascii="Times New Roman" w:hAnsi="Times New Roman"/>
                <w:u w:val="single"/>
              </w:rPr>
              <w:t>(в декрете)</w:t>
            </w:r>
          </w:p>
        </w:tc>
        <w:tc>
          <w:tcPr>
            <w:tcW w:w="1443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16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15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-</w:t>
            </w:r>
          </w:p>
        </w:tc>
        <w:tc>
          <w:tcPr>
            <w:tcW w:w="2127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652E17">
              <w:rPr>
                <w:rFonts w:ascii="Times New Roman" w:hAnsi="Times New Roman"/>
                <w:i/>
              </w:rPr>
              <w:t xml:space="preserve">СЗД </w:t>
            </w:r>
          </w:p>
          <w:p w:rsid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652E17">
              <w:rPr>
                <w:rFonts w:ascii="Times New Roman" w:hAnsi="Times New Roman"/>
                <w:i/>
              </w:rPr>
              <w:t>24.12.2012г.</w:t>
            </w:r>
          </w:p>
          <w:p w:rsidR="003917E7" w:rsidRPr="00652E17" w:rsidRDefault="003917E7" w:rsidP="003917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Следующий срок аттестации: август 2020 </w:t>
            </w:r>
            <w:r w:rsidRPr="003917E7">
              <w:rPr>
                <w:rFonts w:ascii="Times New Roman" w:hAnsi="Times New Roman"/>
              </w:rPr>
              <w:t>(выйдет из декретного отпу</w:t>
            </w:r>
            <w:r w:rsidRPr="003917E7">
              <w:rPr>
                <w:rFonts w:ascii="Times New Roman" w:hAnsi="Times New Roman"/>
              </w:rPr>
              <w:t>с</w:t>
            </w:r>
            <w:r w:rsidRPr="003917E7">
              <w:rPr>
                <w:rFonts w:ascii="Times New Roman" w:hAnsi="Times New Roman"/>
              </w:rPr>
              <w:t>ка)</w:t>
            </w:r>
          </w:p>
        </w:tc>
        <w:tc>
          <w:tcPr>
            <w:tcW w:w="3038" w:type="dxa"/>
            <w:shd w:val="clear" w:color="auto" w:fill="auto"/>
          </w:tcPr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 xml:space="preserve"> «Методология и технология реализации ФГОС обуча</w:t>
            </w:r>
            <w:r w:rsidRPr="00652E17">
              <w:rPr>
                <w:rFonts w:ascii="Times New Roman" w:hAnsi="Times New Roman"/>
              </w:rPr>
              <w:t>ю</w:t>
            </w:r>
            <w:r w:rsidRPr="00652E17">
              <w:rPr>
                <w:rFonts w:ascii="Times New Roman" w:hAnsi="Times New Roman"/>
              </w:rPr>
              <w:t>щихся с ОВЗ» (май 2016)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«Восстановительный подход в ОО. Нормативно-правовое обеспечение деятельности школьной службы примир</w:t>
            </w:r>
            <w:r w:rsidRPr="00652E17">
              <w:rPr>
                <w:rFonts w:ascii="Times New Roman" w:hAnsi="Times New Roman"/>
              </w:rPr>
              <w:t>е</w:t>
            </w:r>
            <w:r w:rsidRPr="00652E17">
              <w:rPr>
                <w:rFonts w:ascii="Times New Roman" w:hAnsi="Times New Roman"/>
              </w:rPr>
              <w:t>ния (медиации)» (февраль 2017);</w:t>
            </w:r>
          </w:p>
          <w:p w:rsidR="00652E17" w:rsidRP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«Восстановительная меди</w:t>
            </w:r>
            <w:r w:rsidRPr="00652E17">
              <w:rPr>
                <w:rFonts w:ascii="Times New Roman" w:hAnsi="Times New Roman"/>
              </w:rPr>
              <w:t>а</w:t>
            </w:r>
            <w:r w:rsidRPr="00652E17">
              <w:rPr>
                <w:rFonts w:ascii="Times New Roman" w:hAnsi="Times New Roman"/>
              </w:rPr>
              <w:t>ция в школе: стратегии ра</w:t>
            </w:r>
            <w:r w:rsidRPr="00652E17">
              <w:rPr>
                <w:rFonts w:ascii="Times New Roman" w:hAnsi="Times New Roman"/>
              </w:rPr>
              <w:t>з</w:t>
            </w:r>
            <w:r w:rsidRPr="00652E17">
              <w:rPr>
                <w:rFonts w:ascii="Times New Roman" w:hAnsi="Times New Roman"/>
              </w:rPr>
              <w:t>вития и практика примен</w:t>
            </w:r>
            <w:r w:rsidRPr="00652E17">
              <w:rPr>
                <w:rFonts w:ascii="Times New Roman" w:hAnsi="Times New Roman"/>
              </w:rPr>
              <w:t>е</w:t>
            </w:r>
            <w:r w:rsidRPr="00652E17">
              <w:rPr>
                <w:rFonts w:ascii="Times New Roman" w:hAnsi="Times New Roman"/>
              </w:rPr>
              <w:t>ния» (ноябрь 2017)</w:t>
            </w:r>
          </w:p>
          <w:p w:rsidR="00652E17" w:rsidRDefault="00652E1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2E17">
              <w:rPr>
                <w:rFonts w:ascii="Times New Roman" w:hAnsi="Times New Roman"/>
              </w:rPr>
              <w:t>«Оказание психолого-педагогической помощи л</w:t>
            </w:r>
            <w:r w:rsidRPr="00652E17">
              <w:rPr>
                <w:rFonts w:ascii="Times New Roman" w:hAnsi="Times New Roman"/>
              </w:rPr>
              <w:t>и</w:t>
            </w:r>
            <w:r w:rsidRPr="00652E17">
              <w:rPr>
                <w:rFonts w:ascii="Times New Roman" w:hAnsi="Times New Roman"/>
              </w:rPr>
              <w:t>цам с ограниченными во</w:t>
            </w:r>
            <w:r w:rsidRPr="00652E17">
              <w:rPr>
                <w:rFonts w:ascii="Times New Roman" w:hAnsi="Times New Roman"/>
              </w:rPr>
              <w:t>з</w:t>
            </w:r>
            <w:r w:rsidRPr="00652E17">
              <w:rPr>
                <w:rFonts w:ascii="Times New Roman" w:hAnsi="Times New Roman"/>
              </w:rPr>
              <w:t>можностями здоровья, исп</w:t>
            </w:r>
            <w:r w:rsidRPr="00652E17">
              <w:rPr>
                <w:rFonts w:ascii="Times New Roman" w:hAnsi="Times New Roman"/>
              </w:rPr>
              <w:t>ы</w:t>
            </w:r>
            <w:r w:rsidRPr="00652E17">
              <w:rPr>
                <w:rFonts w:ascii="Times New Roman" w:hAnsi="Times New Roman"/>
              </w:rPr>
              <w:t>тывающими трудности в освоении основных общео</w:t>
            </w:r>
            <w:r w:rsidRPr="00652E17">
              <w:rPr>
                <w:rFonts w:ascii="Times New Roman" w:hAnsi="Times New Roman"/>
              </w:rPr>
              <w:t>б</w:t>
            </w:r>
            <w:r w:rsidRPr="00652E17">
              <w:rPr>
                <w:rFonts w:ascii="Times New Roman" w:hAnsi="Times New Roman"/>
              </w:rPr>
              <w:t>разовательных программ» (сентябрь 2019)</w:t>
            </w:r>
          </w:p>
          <w:p w:rsidR="003917E7" w:rsidRPr="00652E17" w:rsidRDefault="003917E7" w:rsidP="00652E1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Обязательный срок пр</w:t>
            </w:r>
            <w:r>
              <w:rPr>
                <w:rFonts w:ascii="Times New Roman" w:hAnsi="Times New Roman"/>
                <w:b/>
              </w:rPr>
              <w:t>о</w:t>
            </w:r>
            <w:r>
              <w:rPr>
                <w:rFonts w:ascii="Times New Roman" w:hAnsi="Times New Roman"/>
                <w:b/>
              </w:rPr>
              <w:t>хождения курсовой подг</w:t>
            </w:r>
            <w:r>
              <w:rPr>
                <w:rFonts w:ascii="Times New Roman" w:hAnsi="Times New Roman"/>
                <w:b/>
              </w:rPr>
              <w:t>о</w:t>
            </w:r>
            <w:r>
              <w:rPr>
                <w:rFonts w:ascii="Times New Roman" w:hAnsi="Times New Roman"/>
                <w:b/>
              </w:rPr>
              <w:t>товки: 2022 год</w:t>
            </w:r>
          </w:p>
        </w:tc>
      </w:tr>
    </w:tbl>
    <w:p w:rsidR="00652E17" w:rsidRDefault="00652E17" w:rsidP="00652E17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8"/>
        </w:rPr>
        <w:sectPr w:rsidR="00652E17" w:rsidSect="00652E17">
          <w:pgSz w:w="16838" w:h="11906" w:orient="landscape"/>
          <w:pgMar w:top="1701" w:right="709" w:bottom="851" w:left="1134" w:header="709" w:footer="709" w:gutter="0"/>
          <w:cols w:space="708"/>
          <w:docGrid w:linePitch="360"/>
        </w:sectPr>
      </w:pPr>
    </w:p>
    <w:p w:rsidR="007F448F" w:rsidRPr="00683D2F" w:rsidRDefault="007F448F" w:rsidP="003A162F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8"/>
        </w:rPr>
      </w:pPr>
    </w:p>
    <w:p w:rsidR="003A162F" w:rsidRPr="00683D2F" w:rsidRDefault="003A162F" w:rsidP="003A162F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8"/>
        </w:rPr>
      </w:pPr>
      <w:r w:rsidRPr="00683D2F">
        <w:rPr>
          <w:rFonts w:ascii="Times New Roman" w:hAnsi="Times New Roman"/>
          <w:b/>
          <w:bCs/>
          <w:sz w:val="28"/>
        </w:rPr>
        <w:t>Оценочный лист   уровня квалификации педагога</w:t>
      </w:r>
    </w:p>
    <w:p w:rsidR="003A162F" w:rsidRPr="00683D2F" w:rsidRDefault="003A162F" w:rsidP="003A162F">
      <w:pPr>
        <w:spacing w:after="0" w:line="240" w:lineRule="auto"/>
        <w:ind w:right="-2"/>
        <w:jc w:val="center"/>
        <w:rPr>
          <w:rFonts w:ascii="Times New Roman" w:hAnsi="Times New Roman"/>
          <w:b/>
          <w:bCs/>
          <w:sz w:val="28"/>
        </w:rPr>
      </w:pPr>
      <w:r w:rsidRPr="00683D2F">
        <w:rPr>
          <w:rFonts w:ascii="Times New Roman" w:hAnsi="Times New Roman"/>
          <w:b/>
          <w:bCs/>
          <w:sz w:val="28"/>
        </w:rPr>
        <w:t>(можно использовать для написания характеристики учителя)</w:t>
      </w:r>
    </w:p>
    <w:p w:rsidR="003A162F" w:rsidRPr="00683D2F" w:rsidRDefault="003A162F" w:rsidP="003A162F">
      <w:pPr>
        <w:spacing w:after="0" w:line="240" w:lineRule="auto"/>
        <w:ind w:right="2784"/>
        <w:rPr>
          <w:rFonts w:ascii="Times New Roman" w:hAnsi="Times New Roman"/>
          <w:sz w:val="18"/>
          <w:szCs w:val="18"/>
        </w:rPr>
      </w:pPr>
      <w:r w:rsidRPr="00683D2F">
        <w:rPr>
          <w:rFonts w:ascii="Times New Roman" w:hAnsi="Times New Roman"/>
          <w:b/>
          <w:bCs/>
          <w:sz w:val="28"/>
        </w:rPr>
        <w:t>1.Качества</w:t>
      </w:r>
    </w:p>
    <w:p w:rsidR="003A162F" w:rsidRPr="00683D2F" w:rsidRDefault="003A162F" w:rsidP="003A162F">
      <w:pPr>
        <w:pStyle w:val="a4"/>
        <w:numPr>
          <w:ilvl w:val="1"/>
          <w:numId w:val="12"/>
        </w:numPr>
        <w:spacing w:after="0" w:line="240" w:lineRule="auto"/>
        <w:ind w:right="2784"/>
        <w:rPr>
          <w:rFonts w:ascii="Times New Roman" w:hAnsi="Times New Roman"/>
          <w:b/>
          <w:bCs/>
          <w:iCs/>
        </w:rPr>
      </w:pPr>
      <w:r w:rsidRPr="00683D2F">
        <w:rPr>
          <w:rFonts w:ascii="Times New Roman" w:hAnsi="Times New Roman"/>
          <w:b/>
          <w:bCs/>
          <w:iCs/>
        </w:rPr>
        <w:t>Эмпатийность и социорефлексия</w:t>
      </w:r>
    </w:p>
    <w:p w:rsidR="003A162F" w:rsidRPr="00683D2F" w:rsidRDefault="003A162F" w:rsidP="003A162F">
      <w:pPr>
        <w:spacing w:after="0" w:line="240" w:lineRule="auto"/>
        <w:ind w:right="2784"/>
        <w:rPr>
          <w:rFonts w:ascii="Times New Roman" w:hAnsi="Times New Roman"/>
          <w:sz w:val="18"/>
          <w:szCs w:val="18"/>
        </w:rPr>
      </w:pPr>
    </w:p>
    <w:tbl>
      <w:tblPr>
        <w:tblW w:w="10530" w:type="dxa"/>
        <w:tblInd w:w="-1013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6"/>
        <w:gridCol w:w="4394"/>
        <w:gridCol w:w="5670"/>
      </w:tblGrid>
      <w:tr w:rsidR="003A162F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Оцениваемые параметры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3A162F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left="24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Все обучающиеся безбоязненно обращ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ются к учителю за помощью, столкну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в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шись с трудностями в решении того или иного вопроса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Учащиеся легко идут на контакт с учителем, прео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б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ладает дружеский тон общения; вопросы на уроке з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даются по мере возникновения;</w:t>
            </w:r>
          </w:p>
        </w:tc>
      </w:tr>
      <w:tr w:rsidR="003A162F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смотреть на ситуацию с точки зр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ния других и достигать взаимопонимания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находить точки соприкосновения в противор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чивых взглядах, использует в речи формулы прис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единения к возражению типа: «Вы это верно подм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тили и вместе с тем…»</w:t>
            </w:r>
          </w:p>
        </w:tc>
      </w:tr>
      <w:tr w:rsidR="003A162F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поддержать обучающихся и коллег по работе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находит подбадривающие и позитивные сл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ва для коллег и обучающихся, делом откликается на призыв о помощи.</w:t>
            </w:r>
          </w:p>
        </w:tc>
      </w:tr>
      <w:tr w:rsidR="003A162F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находить сильные стороны и пе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р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спективы развития для каждого обуча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ю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щегося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Может сказать про каждого что-то положительное, видит, как изменяется ученик, поддерживает в нем конструктивные черты.</w:t>
            </w:r>
          </w:p>
        </w:tc>
      </w:tr>
      <w:tr w:rsidR="003A162F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анализировать причины поступков и поведения обучающихся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осознает, что поведение и реакция ученика на что-либо, это лишь внешнее проявление, организ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у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ет работу с причиной, а не со следствием.</w:t>
            </w:r>
          </w:p>
        </w:tc>
      </w:tr>
    </w:tbl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A162F" w:rsidRPr="00683D2F" w:rsidRDefault="003A162F" w:rsidP="003A162F">
      <w:pPr>
        <w:pStyle w:val="a4"/>
        <w:numPr>
          <w:ilvl w:val="1"/>
          <w:numId w:val="12"/>
        </w:numPr>
        <w:spacing w:after="0" w:line="270" w:lineRule="atLeast"/>
        <w:rPr>
          <w:rFonts w:ascii="Times New Roman" w:hAnsi="Times New Roman"/>
          <w:b/>
          <w:bCs/>
          <w:iCs/>
        </w:rPr>
      </w:pPr>
      <w:r w:rsidRPr="00683D2F">
        <w:rPr>
          <w:rFonts w:ascii="Times New Roman" w:hAnsi="Times New Roman"/>
          <w:b/>
          <w:bCs/>
          <w:iCs/>
        </w:rPr>
        <w:t>Самоорганизованность</w:t>
      </w:r>
    </w:p>
    <w:tbl>
      <w:tblPr>
        <w:tblpPr w:leftFromText="180" w:rightFromText="180" w:vertAnchor="text" w:horzAnchor="margin" w:tblpXSpec="center" w:tblpY="380"/>
        <w:tblW w:w="1053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6"/>
        <w:gridCol w:w="4394"/>
        <w:gridCol w:w="5670"/>
      </w:tblGrid>
      <w:tr w:rsidR="005E72A5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E72A5" w:rsidRPr="00683D2F" w:rsidRDefault="005E72A5" w:rsidP="005E72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E72A5" w:rsidRPr="00683D2F" w:rsidRDefault="005E72A5" w:rsidP="005E72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Оцениваемые параметры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E72A5" w:rsidRPr="00683D2F" w:rsidRDefault="005E72A5" w:rsidP="005E72A5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5E72A5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E72A5" w:rsidRPr="00683D2F" w:rsidRDefault="005E72A5" w:rsidP="005E72A5">
            <w:pPr>
              <w:spacing w:after="0" w:line="240" w:lineRule="atLeas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E72A5" w:rsidRPr="00683D2F" w:rsidRDefault="005E72A5" w:rsidP="005E72A5">
            <w:pPr>
              <w:spacing w:after="0" w:line="240" w:lineRule="atLeast"/>
              <w:ind w:right="-22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 xml:space="preserve">Умеет организовать свою деятельность и деятельность обучающихся для </w:t>
            </w:r>
          </w:p>
          <w:p w:rsidR="005E72A5" w:rsidRPr="00683D2F" w:rsidRDefault="005E72A5" w:rsidP="005E72A5">
            <w:pPr>
              <w:spacing w:after="0" w:line="240" w:lineRule="atLeast"/>
              <w:ind w:right="-22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достижения намеченных целей урока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E72A5" w:rsidRPr="00683D2F" w:rsidRDefault="005E72A5" w:rsidP="005E72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Подготавливает все необходимое для урока заранее, имеет план работы, следит за соблюдением време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ных интервалов. В результате добивается высокой работоспособности и согласованности действий, об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у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чающихся на протяжении всего урока.</w:t>
            </w:r>
          </w:p>
        </w:tc>
      </w:tr>
      <w:tr w:rsidR="005E72A5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E72A5" w:rsidRPr="00683D2F" w:rsidRDefault="005E72A5" w:rsidP="005E72A5">
            <w:pPr>
              <w:spacing w:after="0" w:line="240" w:lineRule="atLeas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E72A5" w:rsidRPr="00683D2F" w:rsidRDefault="005E72A5" w:rsidP="005E72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Рабочее пространство учителя хорошо организовано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E72A5" w:rsidRPr="00683D2F" w:rsidRDefault="005E72A5" w:rsidP="005E72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Расположение вспомогательных средств (таблицы, наглядные пособия), журнала, плана работы на столе, оформление стен кабинета и т.д. позволяет быстро и легко находить нужную информацию и материалы</w:t>
            </w:r>
          </w:p>
        </w:tc>
      </w:tr>
      <w:tr w:rsidR="005E72A5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E72A5" w:rsidRPr="00683D2F" w:rsidRDefault="005E72A5" w:rsidP="005E72A5">
            <w:pPr>
              <w:spacing w:after="0" w:line="240" w:lineRule="atLeast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E72A5" w:rsidRPr="00683D2F" w:rsidRDefault="005E72A5" w:rsidP="005E72A5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Конструктивно реагирует на ошибки и трудности, возникающие в процессе ре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лизации педагогической деятельности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E72A5" w:rsidRPr="00683D2F" w:rsidRDefault="005E72A5" w:rsidP="005E72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Осознает свои ошибки, принимает ответственность за них на себя</w:t>
            </w:r>
          </w:p>
        </w:tc>
      </w:tr>
      <w:tr w:rsidR="005E72A5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E72A5" w:rsidRPr="00683D2F" w:rsidRDefault="005E72A5" w:rsidP="005E72A5">
            <w:pPr>
              <w:spacing w:after="0" w:line="240" w:lineRule="atLeast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E72A5" w:rsidRPr="00683D2F" w:rsidRDefault="005E72A5" w:rsidP="005E72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Своевременно вносит коррективы в намеченный план урока в зависимости от сложившейся ситуации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E72A5" w:rsidRPr="00683D2F" w:rsidRDefault="005E72A5" w:rsidP="005E72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вносит коррективы в план и делал акцент на значимых для учеников позициях.</w:t>
            </w:r>
          </w:p>
        </w:tc>
      </w:tr>
      <w:tr w:rsidR="005E72A5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E72A5" w:rsidRPr="00683D2F" w:rsidRDefault="005E72A5" w:rsidP="005E72A5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E72A5" w:rsidRPr="00683D2F" w:rsidRDefault="005E72A5" w:rsidP="005E72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Сохраняет самообладание даже в ситу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циях с высокой эмоциональной нагру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з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кой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5E72A5" w:rsidRPr="00683D2F" w:rsidRDefault="005E72A5" w:rsidP="005E72A5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спокоен, сдержан независимо от складыв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ющейся ситуации</w:t>
            </w:r>
          </w:p>
        </w:tc>
      </w:tr>
    </w:tbl>
    <w:p w:rsidR="003A162F" w:rsidRPr="00683D2F" w:rsidRDefault="003A162F" w:rsidP="003A162F">
      <w:pPr>
        <w:pStyle w:val="a4"/>
        <w:spacing w:line="270" w:lineRule="atLeast"/>
        <w:ind w:left="405"/>
        <w:rPr>
          <w:rFonts w:ascii="Times New Roman" w:hAnsi="Times New Roman"/>
          <w:sz w:val="18"/>
          <w:szCs w:val="18"/>
        </w:rPr>
      </w:pPr>
    </w:p>
    <w:p w:rsidR="003A162F" w:rsidRPr="00683D2F" w:rsidRDefault="003A162F" w:rsidP="003A162F">
      <w:pPr>
        <w:pStyle w:val="a4"/>
        <w:numPr>
          <w:ilvl w:val="1"/>
          <w:numId w:val="12"/>
        </w:numPr>
        <w:spacing w:after="0" w:line="270" w:lineRule="atLeast"/>
        <w:rPr>
          <w:rFonts w:ascii="Times New Roman" w:hAnsi="Times New Roman"/>
          <w:b/>
          <w:bCs/>
          <w:iCs/>
        </w:rPr>
      </w:pPr>
      <w:r w:rsidRPr="00683D2F">
        <w:rPr>
          <w:rFonts w:ascii="Times New Roman" w:hAnsi="Times New Roman"/>
          <w:b/>
          <w:bCs/>
          <w:iCs/>
        </w:rPr>
        <w:t>Общая культура</w:t>
      </w:r>
    </w:p>
    <w:p w:rsidR="003A162F" w:rsidRPr="00683D2F" w:rsidRDefault="003A162F" w:rsidP="003A162F">
      <w:pPr>
        <w:pStyle w:val="a4"/>
        <w:spacing w:line="270" w:lineRule="atLeast"/>
        <w:ind w:left="405"/>
        <w:rPr>
          <w:rFonts w:ascii="Times New Roman" w:hAnsi="Times New Roman"/>
          <w:sz w:val="18"/>
          <w:szCs w:val="18"/>
        </w:rPr>
      </w:pPr>
    </w:p>
    <w:tbl>
      <w:tblPr>
        <w:tblW w:w="10672" w:type="dxa"/>
        <w:tblInd w:w="-24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6"/>
        <w:gridCol w:w="4394"/>
        <w:gridCol w:w="5812"/>
      </w:tblGrid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Оцениваемые параметры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Обладает широким кругозором, легко поддерживает разговоры на различные темы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осведомлен в различных областях знания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Поведение и внешний вид учителя соо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ветствуют этическим нормам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Соответствует  требованиям профессионального этик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та.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Осведомлен об основных событиях и 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з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менениях современной социальной жизни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 информирован о событиях районного, горо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д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ского, областного уровня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Обладает педагогическим тактом, дел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катен в общении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Поведение учителя свидетельствует о его коммуник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тивной компетентности (улыбка, умение слушать, сп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койный темп речи, культура речи).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298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Высказывания учителя построены грамотно и доступно для понимания, его отличает высокая культура речи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коммуникативен, речь построена грамотно.</w:t>
            </w:r>
          </w:p>
        </w:tc>
      </w:tr>
    </w:tbl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b/>
          <w:bCs/>
          <w:sz w:val="28"/>
        </w:rPr>
      </w:pPr>
    </w:p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b/>
          <w:bCs/>
          <w:sz w:val="28"/>
        </w:rPr>
      </w:pPr>
    </w:p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sz w:val="18"/>
          <w:szCs w:val="18"/>
        </w:rPr>
      </w:pPr>
      <w:r w:rsidRPr="00683D2F">
        <w:rPr>
          <w:rFonts w:ascii="Times New Roman" w:hAnsi="Times New Roman"/>
          <w:b/>
          <w:bCs/>
          <w:sz w:val="28"/>
        </w:rPr>
        <w:t>2. Компетентность в области постановки целей и задач педагогической деятельности</w:t>
      </w:r>
    </w:p>
    <w:p w:rsidR="003A162F" w:rsidRPr="00683D2F" w:rsidRDefault="003A162F" w:rsidP="003A162F">
      <w:pPr>
        <w:spacing w:after="0" w:line="240" w:lineRule="auto"/>
        <w:ind w:right="-2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A162F" w:rsidRPr="00683D2F" w:rsidRDefault="003A162F" w:rsidP="003A162F">
      <w:pPr>
        <w:spacing w:after="0" w:line="240" w:lineRule="auto"/>
        <w:ind w:right="-2"/>
        <w:rPr>
          <w:rFonts w:ascii="Times New Roman" w:hAnsi="Times New Roman"/>
          <w:b/>
          <w:bCs/>
          <w:iCs/>
          <w:sz w:val="24"/>
          <w:szCs w:val="24"/>
        </w:rPr>
      </w:pPr>
      <w:r w:rsidRPr="00683D2F">
        <w:rPr>
          <w:rFonts w:ascii="Times New Roman" w:hAnsi="Times New Roman"/>
          <w:b/>
          <w:bCs/>
          <w:iCs/>
          <w:sz w:val="24"/>
          <w:szCs w:val="24"/>
        </w:rPr>
        <w:t>2.1. Умение ставить цели и задачи в соответствии с возрастными и индивидуальн</w:t>
      </w:r>
      <w:r w:rsidRPr="00683D2F">
        <w:rPr>
          <w:rFonts w:ascii="Times New Roman" w:hAnsi="Times New Roman"/>
          <w:b/>
          <w:bCs/>
          <w:iCs/>
          <w:sz w:val="24"/>
          <w:szCs w:val="24"/>
        </w:rPr>
        <w:t>ы</w:t>
      </w:r>
      <w:r w:rsidRPr="00683D2F">
        <w:rPr>
          <w:rFonts w:ascii="Times New Roman" w:hAnsi="Times New Roman"/>
          <w:b/>
          <w:bCs/>
          <w:iCs/>
          <w:sz w:val="24"/>
          <w:szCs w:val="24"/>
        </w:rPr>
        <w:t>ми особенностями обучающихся</w:t>
      </w:r>
    </w:p>
    <w:p w:rsidR="003A162F" w:rsidRPr="00683D2F" w:rsidRDefault="003A162F" w:rsidP="003A162F">
      <w:pPr>
        <w:spacing w:after="0" w:line="240" w:lineRule="auto"/>
        <w:ind w:right="-2"/>
        <w:rPr>
          <w:rFonts w:ascii="Times New Roman" w:hAnsi="Times New Roman"/>
          <w:sz w:val="18"/>
          <w:szCs w:val="18"/>
        </w:rPr>
      </w:pPr>
    </w:p>
    <w:tbl>
      <w:tblPr>
        <w:tblW w:w="9781" w:type="dxa"/>
        <w:tblInd w:w="324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6"/>
        <w:gridCol w:w="4394"/>
        <w:gridCol w:w="4921"/>
      </w:tblGrid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Оцениваемые параметры</w:t>
            </w:r>
          </w:p>
        </w:tc>
        <w:tc>
          <w:tcPr>
            <w:tcW w:w="4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обоснованно ставить цели обуч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ния по предмету</w:t>
            </w:r>
          </w:p>
        </w:tc>
        <w:tc>
          <w:tcPr>
            <w:tcW w:w="4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Цель понятна обучающимся, учитель аргуме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тирует  важность достижения цели (зачем эту цель необходимо достигнуть, что лично д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стижение цели дает каждому обучающемуся).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ставить цели урока в соответствии с возрастными особенностями обуча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ю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щихся</w:t>
            </w:r>
          </w:p>
        </w:tc>
        <w:tc>
          <w:tcPr>
            <w:tcW w:w="4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Формулировка цели, примеры, вопросы, зад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ваемые для проверки уяснения цели соотве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ствуют возрастным особенностям обуча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ю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щихся.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Корректирует цели и задачи деятельности на уроке в зависимости от готовности обучающихся к освоению материала ур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ка</w:t>
            </w:r>
          </w:p>
        </w:tc>
        <w:tc>
          <w:tcPr>
            <w:tcW w:w="4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проверяет, насколько обучающиеся поняли цель урока, насколько они готовы ее достигать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ставить цели урока в соответствии с индивидуальными особенностями об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у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чающихся</w:t>
            </w:r>
          </w:p>
        </w:tc>
        <w:tc>
          <w:tcPr>
            <w:tcW w:w="4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Обращается  по имени, адресное задавание вопросов, указывает на увлечения конкретн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го ученика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Знает и учитывает уровень обученности и развития обучающихся при постановке целей и задач урока</w:t>
            </w:r>
          </w:p>
        </w:tc>
        <w:tc>
          <w:tcPr>
            <w:tcW w:w="4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учитывает особенности класса и ко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кретных учеников при постановке целей</w:t>
            </w:r>
          </w:p>
        </w:tc>
      </w:tr>
    </w:tbl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b/>
          <w:bCs/>
          <w:iCs/>
          <w:sz w:val="24"/>
          <w:szCs w:val="24"/>
        </w:rPr>
      </w:pPr>
      <w:r w:rsidRPr="00683D2F">
        <w:rPr>
          <w:rFonts w:ascii="Times New Roman" w:hAnsi="Times New Roman"/>
          <w:b/>
          <w:bCs/>
          <w:iCs/>
          <w:sz w:val="24"/>
          <w:szCs w:val="24"/>
        </w:rPr>
        <w:t>2.2.Умение перевести тему урока в педагогическую задачу</w:t>
      </w:r>
    </w:p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b/>
          <w:sz w:val="18"/>
          <w:szCs w:val="18"/>
        </w:rPr>
      </w:pPr>
    </w:p>
    <w:tbl>
      <w:tblPr>
        <w:tblW w:w="8647" w:type="dxa"/>
        <w:tblInd w:w="18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6"/>
        <w:gridCol w:w="4394"/>
        <w:gridCol w:w="3787"/>
      </w:tblGrid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Оцениваемые параметры</w:t>
            </w:r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формулировать цели и задачи на основе темы урока</w:t>
            </w:r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Тема, цель и задачи урока взаим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связаны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 xml:space="preserve">Умеет конкретизировать цель урока до </w:t>
            </w:r>
            <w:r w:rsidRPr="00683D2F">
              <w:rPr>
                <w:rFonts w:ascii="Times New Roman" w:hAnsi="Times New Roman"/>
                <w:sz w:val="24"/>
                <w:szCs w:val="24"/>
              </w:rPr>
              <w:lastRenderedPageBreak/>
              <w:t>комплекса взаимосвязанных задач</w:t>
            </w:r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Задачи являются средствами для </w:t>
            </w:r>
            <w:r w:rsidRPr="00683D2F">
              <w:rPr>
                <w:rFonts w:ascii="Times New Roman" w:hAnsi="Times New Roman"/>
                <w:sz w:val="24"/>
                <w:szCs w:val="24"/>
              </w:rPr>
              <w:lastRenderedPageBreak/>
              <w:t>достижения цели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сформулировать критерии дост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жения целей урока</w:t>
            </w:r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Выделяет признакам, по которым  проверяет, достигнута ли цель урока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добиться понимания обучающ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мися целей и задач урока</w:t>
            </w:r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обязательно проверяет насколько обучающиеся поняли цель урока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соотнести результаты обучения с поставленными целями</w:t>
            </w:r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По итогам урока учитель задает в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просы, чтобы проверить достигнута ли цель, делает выводы об уровне достижения цели, о причинах д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стижения – не достижения.</w:t>
            </w:r>
          </w:p>
        </w:tc>
      </w:tr>
    </w:tbl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A162F" w:rsidRPr="00683D2F" w:rsidRDefault="003A162F" w:rsidP="003A162F">
      <w:pPr>
        <w:pStyle w:val="a4"/>
        <w:numPr>
          <w:ilvl w:val="1"/>
          <w:numId w:val="9"/>
        </w:numPr>
        <w:spacing w:after="0" w:line="270" w:lineRule="atLeast"/>
        <w:rPr>
          <w:rFonts w:ascii="Times New Roman" w:hAnsi="Times New Roman"/>
          <w:b/>
          <w:bCs/>
          <w:iCs/>
        </w:rPr>
      </w:pPr>
      <w:r w:rsidRPr="00683D2F">
        <w:rPr>
          <w:rFonts w:ascii="Times New Roman" w:hAnsi="Times New Roman"/>
          <w:b/>
          <w:bCs/>
          <w:iCs/>
        </w:rPr>
        <w:t>Умение вовлечь обучающихся в процесс формулирования целей и задач</w:t>
      </w:r>
    </w:p>
    <w:tbl>
      <w:tblPr>
        <w:tblW w:w="9718" w:type="dxa"/>
        <w:tblInd w:w="-606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6"/>
        <w:gridCol w:w="4394"/>
        <w:gridCol w:w="4858"/>
      </w:tblGrid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Оцениваемые параметры</w:t>
            </w:r>
          </w:p>
        </w:tc>
        <w:tc>
          <w:tcPr>
            <w:tcW w:w="4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вовлечь обучающихся в процесс постановки целей и задач урока</w:t>
            </w:r>
          </w:p>
        </w:tc>
        <w:tc>
          <w:tcPr>
            <w:tcW w:w="4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использует различные способы в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влечения обучающихся в процесс постановки целей и задач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Предлагает обучающимся назвать резул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ь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таты деятельности на уроке и способы их достижения</w:t>
            </w:r>
          </w:p>
        </w:tc>
        <w:tc>
          <w:tcPr>
            <w:tcW w:w="4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использует разнообразные методы, чтобы дать возможность обучающимся сам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стоятельно сформулировать тот результат, которого они должны достигнуть по итогам работы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Предлагает обучающимся самостоятельно сформулировать цель урока в соотве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ствии с изучаемой темой</w:t>
            </w:r>
          </w:p>
        </w:tc>
        <w:tc>
          <w:tcPr>
            <w:tcW w:w="4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использует методы активизации 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теллектуального потенциала обучающихся для того, чтобы они самостоятельно сформ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у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лировали цель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Спрашивает, как обучающиеся поняли цели и задачи урока</w:t>
            </w:r>
          </w:p>
        </w:tc>
        <w:tc>
          <w:tcPr>
            <w:tcW w:w="4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задает вопросы, направленные на диагностику понимания учениками цели и задач.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Обучающиеся принимают участие в формулировании целей и задач урока</w:t>
            </w:r>
          </w:p>
        </w:tc>
        <w:tc>
          <w:tcPr>
            <w:tcW w:w="4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Практически все обучающиеся откликаются на предложение учителя сформулировать или пояснить цели и задачи урока.</w:t>
            </w:r>
          </w:p>
        </w:tc>
      </w:tr>
    </w:tbl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sz w:val="18"/>
          <w:szCs w:val="18"/>
        </w:rPr>
      </w:pPr>
    </w:p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b/>
          <w:bCs/>
          <w:sz w:val="28"/>
        </w:rPr>
      </w:pPr>
      <w:r w:rsidRPr="00683D2F">
        <w:rPr>
          <w:rFonts w:ascii="Times New Roman" w:hAnsi="Times New Roman"/>
          <w:b/>
          <w:bCs/>
          <w:sz w:val="28"/>
        </w:rPr>
        <w:t>3. Компетентность в области мотивации учебной деятельности</w:t>
      </w:r>
    </w:p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sz w:val="18"/>
          <w:szCs w:val="18"/>
        </w:rPr>
      </w:pPr>
    </w:p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b/>
          <w:bCs/>
          <w:iCs/>
          <w:sz w:val="24"/>
          <w:szCs w:val="24"/>
        </w:rPr>
      </w:pPr>
      <w:r w:rsidRPr="00683D2F">
        <w:rPr>
          <w:rFonts w:ascii="Times New Roman" w:hAnsi="Times New Roman"/>
          <w:b/>
          <w:bCs/>
          <w:iCs/>
          <w:sz w:val="24"/>
          <w:szCs w:val="24"/>
        </w:rPr>
        <w:t>3.1. Умение создавать ситуации, обеспечивающие успех в учебной деятельности</w:t>
      </w:r>
    </w:p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sz w:val="18"/>
          <w:szCs w:val="18"/>
        </w:rPr>
      </w:pPr>
    </w:p>
    <w:tbl>
      <w:tblPr>
        <w:tblW w:w="10672" w:type="dxa"/>
        <w:tblInd w:w="-1081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6"/>
        <w:gridCol w:w="4394"/>
        <w:gridCol w:w="5812"/>
      </w:tblGrid>
      <w:tr w:rsidR="003A162F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Оцениваемые параметры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3A162F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вызвать интерес у обучающихся к своему предмету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использует разнообразный дополнительный материал. Помогающий в объяснении новой темы, что способствует</w:t>
            </w: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поддержанию интереса учащихся к предмету</w:t>
            </w:r>
          </w:p>
        </w:tc>
      </w:tr>
      <w:tr w:rsidR="003A162F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Отмечает даже самый маленький успех обучающихся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осознает важность подкрепления успехов обучающихся</w:t>
            </w:r>
          </w:p>
        </w:tc>
      </w:tr>
      <w:tr w:rsidR="003A162F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Демонстрирует успехи обучающихся р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дителям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Свидетельствуют  записи в дневниках обучающихся</w:t>
            </w:r>
          </w:p>
        </w:tc>
      </w:tr>
      <w:tr w:rsidR="003A162F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Демонстрирует успехи обучающихся 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д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ноклассникам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На уроке учитель обращает внимание обучающихся на достижения конкретного ученика</w:t>
            </w:r>
          </w:p>
        </w:tc>
      </w:tr>
      <w:tr w:rsidR="003A162F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дифференцировать задания так, чтобы ученики почувствовали свой успех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 Учитель использует варианты заданий различной сложности</w:t>
            </w:r>
          </w:p>
        </w:tc>
      </w:tr>
    </w:tbl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b/>
          <w:bCs/>
          <w:iCs/>
          <w:sz w:val="24"/>
          <w:szCs w:val="24"/>
        </w:rPr>
      </w:pPr>
      <w:r w:rsidRPr="00683D2F">
        <w:rPr>
          <w:rFonts w:ascii="Times New Roman" w:hAnsi="Times New Roman"/>
          <w:b/>
          <w:bCs/>
          <w:iCs/>
          <w:sz w:val="24"/>
          <w:szCs w:val="24"/>
        </w:rPr>
        <w:t>3.2. Умение создавать условия обеспечения позитивной мотивации обучающихся</w:t>
      </w:r>
    </w:p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sz w:val="18"/>
          <w:szCs w:val="18"/>
        </w:rPr>
      </w:pPr>
    </w:p>
    <w:tbl>
      <w:tblPr>
        <w:tblW w:w="9923" w:type="dxa"/>
        <w:tblInd w:w="4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6"/>
        <w:gridCol w:w="4394"/>
        <w:gridCol w:w="5063"/>
      </w:tblGrid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Оцениваемые параметры</w:t>
            </w:r>
          </w:p>
        </w:tc>
        <w:tc>
          <w:tcPr>
            <w:tcW w:w="5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Выстраивает деятельность на уроке с уч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том уровня развития учебной мотивации</w:t>
            </w:r>
          </w:p>
        </w:tc>
        <w:tc>
          <w:tcPr>
            <w:tcW w:w="5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обеспечивает на уроке определенный уровень заинтересованности обучающихся в теме и содержании урока.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Владеет большим спектром материалов и заданий, способных вызвать интерес об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у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чающихся к различным темам преподав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емого предмета</w:t>
            </w:r>
          </w:p>
        </w:tc>
        <w:tc>
          <w:tcPr>
            <w:tcW w:w="5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Имеются различные дидактические приемы, активных методов обучения, направленных на формирование мотивации учебной деятельн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Использует знания об интересах и п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требностях обучающихся в педагогич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ской деятельности</w:t>
            </w:r>
          </w:p>
        </w:tc>
        <w:tc>
          <w:tcPr>
            <w:tcW w:w="5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Знания об индивидуальных особенностях об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у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чающегося позволяют сформировать его заи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тересованность в теме урока (например, знания мальчишек  в технике)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создать доброжелательную атм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сферу на уроке</w:t>
            </w:r>
          </w:p>
        </w:tc>
        <w:tc>
          <w:tcPr>
            <w:tcW w:w="5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Атмосфера на уроке доброжелательная, дети спокойно выполняют задания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Обучающиеся удовлетворены образов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тельной деятельностью, выстраиваемой учителем: содержание, методы, результ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ты и др.</w:t>
            </w:r>
          </w:p>
        </w:tc>
        <w:tc>
          <w:tcPr>
            <w:tcW w:w="5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Родители удовлетворены работой учителя, со стороны обучающихся жалоб нет</w:t>
            </w:r>
          </w:p>
        </w:tc>
      </w:tr>
    </w:tbl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b/>
          <w:bCs/>
          <w:iCs/>
          <w:sz w:val="24"/>
          <w:szCs w:val="24"/>
        </w:rPr>
      </w:pPr>
      <w:r w:rsidRPr="00683D2F">
        <w:rPr>
          <w:rFonts w:ascii="Times New Roman" w:hAnsi="Times New Roman"/>
          <w:b/>
          <w:bCs/>
          <w:iCs/>
          <w:sz w:val="24"/>
          <w:szCs w:val="24"/>
        </w:rPr>
        <w:t>3.3. Умение создавать условия для самомотивирования обучающихся</w:t>
      </w:r>
    </w:p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sz w:val="18"/>
          <w:szCs w:val="18"/>
        </w:rPr>
      </w:pPr>
    </w:p>
    <w:tbl>
      <w:tblPr>
        <w:tblW w:w="9072" w:type="dxa"/>
        <w:tblInd w:w="466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6"/>
        <w:gridCol w:w="4819"/>
        <w:gridCol w:w="3787"/>
      </w:tblGrid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Оцениваемые параметры</w:t>
            </w:r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активизировать творческие возможн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сти обучающихся</w:t>
            </w:r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Задания, предлагаемые обуча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ю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щимся дают возможность проявить творчество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Демонстрирует практическое применение изучаемого материала</w:t>
            </w:r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Примеры и наглядные материалы, используемые учителем доказали обучающимся, что изучаемая тема важна в практической жизни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Поощряет любознательность обучающихся, выход за рамки требований программы при подготовке школьных заданий</w:t>
            </w:r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использует методы раб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ты, заставляющие обучающихся задуматься, задавать дополнител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ь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ные вопросы, уточнять детали.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Дает возможность обучающимся самосто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я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тельно ставить и решать задачи с высокой степенью свободы и ответственности</w:t>
            </w:r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поощряет самостоятел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ь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ность, дает время обучающимся на поиск ответа, а не формулирует в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прос и ответ сразу же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Создает условия для вовлечения обучающи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х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ся в дополнительные формы познания по предмету: олимпиады, конкурсы, проекты и т.д.</w:t>
            </w:r>
          </w:p>
        </w:tc>
        <w:tc>
          <w:tcPr>
            <w:tcW w:w="3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Обучающиеся активно участвуют в школьных олимпиадах, соревнов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ниях, викторинах</w:t>
            </w:r>
          </w:p>
        </w:tc>
      </w:tr>
    </w:tbl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b/>
          <w:bCs/>
          <w:sz w:val="28"/>
        </w:rPr>
      </w:pPr>
    </w:p>
    <w:p w:rsidR="003A1948" w:rsidRDefault="003A1948" w:rsidP="003A162F">
      <w:pPr>
        <w:spacing w:after="0" w:line="270" w:lineRule="atLeast"/>
        <w:rPr>
          <w:rFonts w:ascii="Times New Roman" w:hAnsi="Times New Roman"/>
          <w:b/>
          <w:bCs/>
          <w:sz w:val="28"/>
        </w:rPr>
      </w:pPr>
    </w:p>
    <w:p w:rsidR="003A1948" w:rsidRDefault="003A1948" w:rsidP="003A162F">
      <w:pPr>
        <w:spacing w:after="0" w:line="270" w:lineRule="atLeast"/>
        <w:rPr>
          <w:rFonts w:ascii="Times New Roman" w:hAnsi="Times New Roman"/>
          <w:b/>
          <w:bCs/>
          <w:sz w:val="28"/>
        </w:rPr>
      </w:pPr>
    </w:p>
    <w:p w:rsidR="003A1948" w:rsidRDefault="003A1948" w:rsidP="003A162F">
      <w:pPr>
        <w:spacing w:after="0" w:line="270" w:lineRule="atLeast"/>
        <w:rPr>
          <w:rFonts w:ascii="Times New Roman" w:hAnsi="Times New Roman"/>
          <w:b/>
          <w:bCs/>
          <w:sz w:val="28"/>
        </w:rPr>
      </w:pPr>
    </w:p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sz w:val="18"/>
          <w:szCs w:val="18"/>
        </w:rPr>
      </w:pPr>
      <w:r w:rsidRPr="00683D2F">
        <w:rPr>
          <w:rFonts w:ascii="Times New Roman" w:hAnsi="Times New Roman"/>
          <w:b/>
          <w:bCs/>
          <w:sz w:val="28"/>
        </w:rPr>
        <w:lastRenderedPageBreak/>
        <w:t>4. Компетентность в области обеспечения информационной основы де</w:t>
      </w:r>
      <w:r w:rsidRPr="00683D2F">
        <w:rPr>
          <w:rFonts w:ascii="Times New Roman" w:hAnsi="Times New Roman"/>
          <w:b/>
          <w:bCs/>
          <w:sz w:val="28"/>
        </w:rPr>
        <w:t>я</w:t>
      </w:r>
      <w:r w:rsidRPr="00683D2F">
        <w:rPr>
          <w:rFonts w:ascii="Times New Roman" w:hAnsi="Times New Roman"/>
          <w:b/>
          <w:bCs/>
          <w:sz w:val="28"/>
        </w:rPr>
        <w:t>тельности</w:t>
      </w:r>
    </w:p>
    <w:p w:rsidR="003A162F" w:rsidRPr="00683D2F" w:rsidRDefault="003A162F" w:rsidP="003A162F">
      <w:pPr>
        <w:spacing w:after="0" w:line="240" w:lineRule="auto"/>
        <w:ind w:right="4032"/>
        <w:rPr>
          <w:rFonts w:ascii="Times New Roman" w:hAnsi="Times New Roman"/>
          <w:sz w:val="18"/>
          <w:szCs w:val="18"/>
        </w:rPr>
      </w:pPr>
      <w:r w:rsidRPr="00683D2F">
        <w:rPr>
          <w:rFonts w:ascii="Times New Roman" w:hAnsi="Times New Roman"/>
          <w:b/>
          <w:bCs/>
          <w:iCs/>
          <w:sz w:val="24"/>
          <w:szCs w:val="24"/>
        </w:rPr>
        <w:t>4.1. Компетентность в методах преподавания</w:t>
      </w:r>
    </w:p>
    <w:tbl>
      <w:tblPr>
        <w:tblW w:w="8646" w:type="dxa"/>
        <w:tblInd w:w="466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6"/>
        <w:gridCol w:w="4070"/>
        <w:gridCol w:w="4110"/>
      </w:tblGrid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4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Оцениваемые параметры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4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Своевременно вносит коррективы в методы преподавания в зависимости от сложившейся ситуации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. Используемые методы преподавания соответствуют возрастным и индив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дуальным особенностям обучающи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х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ся, с которыми работает учитель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4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Применяемые методы соответствуют целям и задачам обучения, содерж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нию изучаемой темы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Используемые методы преподавания соответствуют поставленным целям и задачам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4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Применяемые методы соответствуют имеющимся условиям и времени, 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веденному на изучение темы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Методы преподавания соответствуют теме урока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4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Владеет современными методами преподавания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На уроке используются информацио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но-компьютерные технологии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Обоснованно использует на уроках современные информационно-коммуникативные технологии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Применяет информационно-коммуникативные технологии соо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ветственно  целям урока, мотивации и подготовленности обучающихся</w:t>
            </w:r>
          </w:p>
        </w:tc>
      </w:tr>
    </w:tbl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A162F" w:rsidRPr="00683D2F" w:rsidRDefault="003A162F" w:rsidP="003A162F">
      <w:pPr>
        <w:pStyle w:val="a4"/>
        <w:numPr>
          <w:ilvl w:val="1"/>
          <w:numId w:val="10"/>
        </w:numPr>
        <w:spacing w:after="0" w:line="270" w:lineRule="atLeast"/>
        <w:rPr>
          <w:rFonts w:ascii="Times New Roman" w:hAnsi="Times New Roman"/>
          <w:b/>
          <w:bCs/>
          <w:iCs/>
        </w:rPr>
      </w:pPr>
      <w:r w:rsidRPr="00683D2F">
        <w:rPr>
          <w:rFonts w:ascii="Times New Roman" w:hAnsi="Times New Roman"/>
          <w:b/>
          <w:bCs/>
          <w:iCs/>
        </w:rPr>
        <w:t>Компетентность в предмете преподавания</w:t>
      </w:r>
    </w:p>
    <w:p w:rsidR="003A162F" w:rsidRPr="00683D2F" w:rsidRDefault="003A162F" w:rsidP="003A162F">
      <w:pPr>
        <w:pStyle w:val="a4"/>
        <w:spacing w:line="270" w:lineRule="atLeast"/>
        <w:ind w:left="765"/>
        <w:rPr>
          <w:rFonts w:ascii="Times New Roman" w:hAnsi="Times New Roman"/>
          <w:sz w:val="18"/>
          <w:szCs w:val="18"/>
        </w:rPr>
      </w:pPr>
    </w:p>
    <w:tbl>
      <w:tblPr>
        <w:tblW w:w="10065" w:type="dxa"/>
        <w:tblInd w:w="-669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6"/>
        <w:gridCol w:w="5244"/>
        <w:gridCol w:w="4355"/>
      </w:tblGrid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Оцениваемые параметры</w:t>
            </w:r>
          </w:p>
        </w:tc>
        <w:tc>
          <w:tcPr>
            <w:tcW w:w="4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Хорошо знает преподаваемый предмет</w:t>
            </w:r>
          </w:p>
        </w:tc>
        <w:tc>
          <w:tcPr>
            <w:tcW w:w="4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Программа, план и материалы урока свидетельствуют о соответствующем уровне компетентности педагога в пр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подаваемом предмете.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Рабочая программа по предмету построена с уч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том межпредметных связей</w:t>
            </w:r>
          </w:p>
        </w:tc>
        <w:tc>
          <w:tcPr>
            <w:tcW w:w="4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В рабочей программе отражены ме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ж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предметные связи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При подготовке к урокам использует дополн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тельные материалы по предмету (книги для сам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образования, медиа-пособия, современные ци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ф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ровые образовательные ресурсы и др.)</w:t>
            </w:r>
          </w:p>
        </w:tc>
        <w:tc>
          <w:tcPr>
            <w:tcW w:w="4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Используются дополнительные источн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ки информации,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В процессе формирования новых знаний опир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ется на знания обучающихся, полученные ими ранее при изучении других предметов</w:t>
            </w:r>
          </w:p>
        </w:tc>
        <w:tc>
          <w:tcPr>
            <w:tcW w:w="4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Задает обучающимся вопросы, напра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в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ленные на актуализацию ранее получе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ных знаний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Добивается высоких результатов по преподава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мому предмету</w:t>
            </w:r>
          </w:p>
        </w:tc>
        <w:tc>
          <w:tcPr>
            <w:tcW w:w="4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Обучающиеся участвуют в школьных олимпиадах, предметных конференциях, занимают призовые места</w:t>
            </w:r>
          </w:p>
        </w:tc>
      </w:tr>
    </w:tbl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A162F" w:rsidRPr="00683D2F" w:rsidRDefault="003A162F" w:rsidP="003A162F">
      <w:pPr>
        <w:pStyle w:val="a4"/>
        <w:numPr>
          <w:ilvl w:val="1"/>
          <w:numId w:val="10"/>
        </w:numPr>
        <w:spacing w:after="0" w:line="270" w:lineRule="atLeast"/>
        <w:rPr>
          <w:rFonts w:ascii="Times New Roman" w:hAnsi="Times New Roman"/>
          <w:b/>
          <w:bCs/>
          <w:iCs/>
        </w:rPr>
      </w:pPr>
      <w:r w:rsidRPr="00683D2F">
        <w:rPr>
          <w:rFonts w:ascii="Times New Roman" w:hAnsi="Times New Roman"/>
          <w:b/>
          <w:bCs/>
          <w:iCs/>
        </w:rPr>
        <w:t>Компетентность в субъективных условиях деятельности</w:t>
      </w:r>
    </w:p>
    <w:p w:rsidR="003A162F" w:rsidRPr="00683D2F" w:rsidRDefault="003A162F" w:rsidP="003A162F">
      <w:pPr>
        <w:pStyle w:val="a4"/>
        <w:spacing w:line="270" w:lineRule="atLeast"/>
        <w:ind w:left="765"/>
        <w:rPr>
          <w:rFonts w:ascii="Times New Roman" w:hAnsi="Times New Roman"/>
          <w:sz w:val="18"/>
          <w:szCs w:val="18"/>
        </w:rPr>
      </w:pPr>
    </w:p>
    <w:tbl>
      <w:tblPr>
        <w:tblW w:w="9821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6"/>
        <w:gridCol w:w="5244"/>
        <w:gridCol w:w="4111"/>
      </w:tblGrid>
      <w:tr w:rsidR="003A162F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Оцениваемые параметры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3A162F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Ориентируется в социальной ситуации класса, знает и учитывает взаимоотношения обучающи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х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ся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Педагог осведомлен о неформальных отношениях в классе</w:t>
            </w:r>
          </w:p>
        </w:tc>
      </w:tr>
      <w:tr w:rsidR="003A162F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Хорошо знает Конвенцию о правах ребенка и действует в соответствии с этим документом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ее использовать в педагогич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ской практике</w:t>
            </w:r>
          </w:p>
        </w:tc>
      </w:tr>
      <w:tr w:rsidR="003A162F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Систематически анализирует уровень усвоения учебного материала и развития обучающихся на основе устных и письменных ответов, достигн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у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тых результатов и др. диагностических показат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лей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Анализирует уровень усвоения уче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б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ного материала и развития обуча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ю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щихся на основе устных и письменных ответов</w:t>
            </w:r>
          </w:p>
        </w:tc>
      </w:tr>
      <w:tr w:rsidR="003A162F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Имеет «банк» различных учебных заданий, ор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ентированных на обучающихся с различными индивидуальными особенностями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формирует копилку матери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лов</w:t>
            </w:r>
          </w:p>
        </w:tc>
      </w:tr>
      <w:tr w:rsidR="003A162F" w:rsidRPr="00683D2F" w:rsidTr="005E72A5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Подготовленные учителем характеристики об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у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чающихся отличаются хорошим знанием индив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дуальных особенностей, обоснованностью су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ж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дений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Характеристики, написанные педаг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гом на обучающихся, отражают их особенности</w:t>
            </w:r>
          </w:p>
        </w:tc>
      </w:tr>
    </w:tbl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b/>
          <w:bCs/>
          <w:sz w:val="28"/>
        </w:rPr>
      </w:pPr>
    </w:p>
    <w:p w:rsidR="003A162F" w:rsidRPr="00683D2F" w:rsidRDefault="003A162F" w:rsidP="003A162F">
      <w:pPr>
        <w:pStyle w:val="a4"/>
        <w:numPr>
          <w:ilvl w:val="0"/>
          <w:numId w:val="10"/>
        </w:numPr>
        <w:spacing w:after="0" w:line="270" w:lineRule="atLeast"/>
        <w:rPr>
          <w:rFonts w:ascii="Times New Roman" w:hAnsi="Times New Roman"/>
          <w:b/>
          <w:bCs/>
          <w:sz w:val="28"/>
        </w:rPr>
      </w:pPr>
      <w:r w:rsidRPr="00683D2F">
        <w:rPr>
          <w:rFonts w:ascii="Times New Roman" w:hAnsi="Times New Roman"/>
          <w:b/>
          <w:bCs/>
          <w:sz w:val="28"/>
        </w:rPr>
        <w:t>Компетентность в области разработки программы деятельности и принятия педагогических решений</w:t>
      </w:r>
    </w:p>
    <w:p w:rsidR="003A162F" w:rsidRPr="00683D2F" w:rsidRDefault="003A162F" w:rsidP="003A162F">
      <w:pPr>
        <w:pStyle w:val="a4"/>
        <w:spacing w:line="270" w:lineRule="atLeast"/>
        <w:rPr>
          <w:rFonts w:ascii="Times New Roman" w:hAnsi="Times New Roman"/>
          <w:sz w:val="18"/>
          <w:szCs w:val="18"/>
        </w:rPr>
      </w:pPr>
    </w:p>
    <w:p w:rsidR="003A162F" w:rsidRPr="00683D2F" w:rsidRDefault="003A162F" w:rsidP="003A162F">
      <w:pPr>
        <w:spacing w:after="0" w:line="240" w:lineRule="auto"/>
        <w:ind w:right="1841"/>
        <w:rPr>
          <w:rFonts w:ascii="Times New Roman" w:hAnsi="Times New Roman"/>
          <w:b/>
          <w:bCs/>
          <w:iCs/>
          <w:sz w:val="24"/>
          <w:szCs w:val="24"/>
        </w:rPr>
      </w:pPr>
      <w:r w:rsidRPr="00683D2F">
        <w:rPr>
          <w:rFonts w:ascii="Times New Roman" w:hAnsi="Times New Roman"/>
          <w:b/>
          <w:bCs/>
          <w:iCs/>
          <w:sz w:val="24"/>
          <w:szCs w:val="24"/>
        </w:rPr>
        <w:t>5.1. Умение выбрать и реализовать образовательную программу</w:t>
      </w:r>
    </w:p>
    <w:p w:rsidR="003A162F" w:rsidRPr="00683D2F" w:rsidRDefault="003A162F" w:rsidP="003A162F">
      <w:pPr>
        <w:spacing w:after="0" w:line="240" w:lineRule="auto"/>
        <w:ind w:right="2304"/>
        <w:rPr>
          <w:rFonts w:ascii="Times New Roman" w:hAnsi="Times New Roman"/>
          <w:sz w:val="18"/>
          <w:szCs w:val="18"/>
        </w:rPr>
      </w:pPr>
    </w:p>
    <w:tbl>
      <w:tblPr>
        <w:tblW w:w="10285" w:type="dxa"/>
        <w:tblInd w:w="-10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6"/>
        <w:gridCol w:w="5244"/>
        <w:gridCol w:w="4575"/>
      </w:tblGrid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Оцениваемые параметры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Знает основные нормативные документы, отр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жающие требования к содержанию и результатам учебной деятельности по предмету, учебники и УМК по преподаваемому предмету, допущенные или рекомендованные Минобрнауки РФ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объясняет какими документами руководствовался  при выборе программы, при разработке планов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Может провести сравнительный анализ учебных программ, УМК, методических и дидактических материалов по преподаваемому предмету, в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ы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явить их достоинства и недостатки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Может объяснить какие образовательные программы известны, какие сильные ст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роны и ограничения программ он знает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Обоснованно выбирает учебники и учебно-методические комплексы по преподаваемому предмету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Объясняет  причину  выбора учебников по преподаваемому предмету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Рабочая программа учителя предполагает реш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ние воспитательных задач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План урока предполагает решение восп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тательных задач. Учитель намечает опр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деленные воспитательные цели и работает над  достижением  их в течение урока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Рабочая программа учителя составлена с учетом нормативных требований, темпа усвоения мат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риала, преемственности и др. моментов, пов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ы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шающих ее обоснованность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В рабочей программе есть обоснования выбора педагогом методических, дидакт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ческих материалов</w:t>
            </w:r>
          </w:p>
        </w:tc>
      </w:tr>
    </w:tbl>
    <w:p w:rsidR="003A162F" w:rsidRPr="00683D2F" w:rsidRDefault="003A162F" w:rsidP="003A162F">
      <w:pPr>
        <w:spacing w:after="0" w:line="270" w:lineRule="atLeast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A162F" w:rsidRPr="00683D2F" w:rsidRDefault="003A162F" w:rsidP="003A162F">
      <w:pPr>
        <w:pStyle w:val="a4"/>
        <w:numPr>
          <w:ilvl w:val="1"/>
          <w:numId w:val="10"/>
        </w:numPr>
        <w:spacing w:after="0" w:line="270" w:lineRule="atLeast"/>
        <w:jc w:val="both"/>
        <w:rPr>
          <w:rFonts w:ascii="Times New Roman" w:hAnsi="Times New Roman"/>
          <w:b/>
          <w:bCs/>
          <w:i/>
          <w:iCs/>
        </w:rPr>
      </w:pPr>
      <w:r w:rsidRPr="00683D2F">
        <w:rPr>
          <w:rFonts w:ascii="Times New Roman" w:hAnsi="Times New Roman"/>
          <w:b/>
          <w:bCs/>
          <w:i/>
          <w:iCs/>
        </w:rPr>
        <w:t>Умение разработать собственные программные, методические и дидактические м</w:t>
      </w:r>
      <w:r w:rsidRPr="00683D2F">
        <w:rPr>
          <w:rFonts w:ascii="Times New Roman" w:hAnsi="Times New Roman"/>
          <w:b/>
          <w:bCs/>
          <w:i/>
          <w:iCs/>
        </w:rPr>
        <w:t>а</w:t>
      </w:r>
      <w:r w:rsidRPr="00683D2F">
        <w:rPr>
          <w:rFonts w:ascii="Times New Roman" w:hAnsi="Times New Roman"/>
          <w:b/>
          <w:bCs/>
          <w:i/>
          <w:iCs/>
        </w:rPr>
        <w:t>териалы</w:t>
      </w:r>
    </w:p>
    <w:p w:rsidR="003A162F" w:rsidRPr="00683D2F" w:rsidRDefault="003A162F" w:rsidP="003A162F">
      <w:pPr>
        <w:pStyle w:val="a4"/>
        <w:spacing w:line="270" w:lineRule="atLeast"/>
        <w:ind w:left="765"/>
        <w:jc w:val="both"/>
        <w:rPr>
          <w:rFonts w:ascii="Times New Roman" w:hAnsi="Times New Roman"/>
          <w:sz w:val="18"/>
          <w:szCs w:val="18"/>
        </w:rPr>
      </w:pPr>
    </w:p>
    <w:tbl>
      <w:tblPr>
        <w:tblW w:w="968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6"/>
        <w:gridCol w:w="4252"/>
        <w:gridCol w:w="4962"/>
      </w:tblGrid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Оцениваемые параметры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Вносит изменения в дидактические и методические материалы с целью д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lastRenderedPageBreak/>
              <w:t>стижения высоких результатов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lastRenderedPageBreak/>
              <w:t>Педагог регулярно  вносит изменения в дида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к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тические и методические материалы</w:t>
            </w:r>
          </w:p>
        </w:tc>
      </w:tr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Самостоятельно разработанные учит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лем программные, методические и д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дактические материалы по предмету отличает высокое качество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Используемые материалы соответствуют пед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гогическим целям</w:t>
            </w:r>
          </w:p>
        </w:tc>
      </w:tr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Продуктивно работает в составе раб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чих групп, разрабатывающих и реал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зующих образовательные проекты, пр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граммы, методические и дидактические материалы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Педагог имеет опыт работы в проектных гру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п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пах, разрабатывающих методические и дида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к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тические материалы</w:t>
            </w:r>
          </w:p>
        </w:tc>
      </w:tr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Выступает перед коллегами с информ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цией о новых программных, методич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ских и дидактических материалах, участвует в конкурсах профессионал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ь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ного мастерства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выступал перед коллегами с инфо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р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мацией о новых дидактических и методич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ских приемах</w:t>
            </w:r>
          </w:p>
        </w:tc>
      </w:tr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Проводит обоснование эффективности реализуемой рабочей программы, новых методических и дидактических матер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алов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Педагог старается проверять  эффективность новых методических приемов</w:t>
            </w:r>
          </w:p>
        </w:tc>
      </w:tr>
    </w:tbl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A162F" w:rsidRPr="00683D2F" w:rsidRDefault="003A162F" w:rsidP="003A162F">
      <w:pPr>
        <w:pStyle w:val="a4"/>
        <w:numPr>
          <w:ilvl w:val="1"/>
          <w:numId w:val="10"/>
        </w:numPr>
        <w:spacing w:after="0" w:line="270" w:lineRule="atLeast"/>
        <w:rPr>
          <w:rFonts w:ascii="Times New Roman" w:hAnsi="Times New Roman"/>
          <w:b/>
          <w:bCs/>
          <w:iCs/>
        </w:rPr>
      </w:pPr>
      <w:r w:rsidRPr="00683D2F">
        <w:rPr>
          <w:rFonts w:ascii="Times New Roman" w:hAnsi="Times New Roman"/>
          <w:b/>
          <w:bCs/>
          <w:iCs/>
        </w:rPr>
        <w:t>Умение принимать решения в педагогических ситуациях</w:t>
      </w:r>
    </w:p>
    <w:p w:rsidR="003A162F" w:rsidRPr="00683D2F" w:rsidRDefault="003A162F" w:rsidP="003A162F">
      <w:pPr>
        <w:pStyle w:val="a4"/>
        <w:spacing w:line="270" w:lineRule="atLeast"/>
        <w:ind w:left="765"/>
        <w:rPr>
          <w:rFonts w:ascii="Times New Roman" w:hAnsi="Times New Roman"/>
          <w:sz w:val="18"/>
          <w:szCs w:val="18"/>
        </w:rPr>
      </w:pPr>
    </w:p>
    <w:tbl>
      <w:tblPr>
        <w:tblW w:w="9538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6"/>
        <w:gridCol w:w="3969"/>
        <w:gridCol w:w="5103"/>
      </w:tblGrid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Оцениваемые параметры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left="4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Поощряет высказывания и выслуш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вает мнения обучающихся, даже если они расходятся с его точкой зрения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Поощряет высказывания, выслушивает мнения обучающихся, дает конструктивные коммент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рии к высказанным мнениям</w:t>
            </w:r>
          </w:p>
        </w:tc>
      </w:tr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Коллеги по работе используют пре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д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ложения учителя по разрешению 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к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туальных вопросов школьной жизни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Педагог участвует в разрешении сложных пед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гогических ситуаций, проявляет инициативу</w:t>
            </w:r>
          </w:p>
        </w:tc>
      </w:tr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аргументировать предлага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мые им решения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осознает последствия педагогических решений</w:t>
            </w:r>
          </w:p>
        </w:tc>
      </w:tr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пересмотреть свое решение под влиянием ситуации или новых фактов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изменять свое решение</w:t>
            </w:r>
          </w:p>
        </w:tc>
      </w:tr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Учитывает мнение родителей, ко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л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лег, обучающихся при принятии р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шений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Для учителя важно мнение родителей и обуч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ющихся</w:t>
            </w:r>
          </w:p>
        </w:tc>
      </w:tr>
    </w:tbl>
    <w:p w:rsidR="003A162F" w:rsidRPr="00683D2F" w:rsidRDefault="003A162F" w:rsidP="003A162F">
      <w:pPr>
        <w:spacing w:after="0" w:line="240" w:lineRule="auto"/>
        <w:ind w:right="1114"/>
        <w:rPr>
          <w:rFonts w:ascii="Times New Roman" w:hAnsi="Times New Roman"/>
          <w:b/>
          <w:bCs/>
          <w:sz w:val="28"/>
        </w:rPr>
      </w:pPr>
    </w:p>
    <w:p w:rsidR="003A162F" w:rsidRPr="00683D2F" w:rsidRDefault="003A162F" w:rsidP="003A162F">
      <w:pPr>
        <w:spacing w:after="0" w:line="240" w:lineRule="auto"/>
        <w:ind w:right="1114"/>
        <w:rPr>
          <w:rFonts w:ascii="Times New Roman" w:hAnsi="Times New Roman"/>
          <w:sz w:val="18"/>
          <w:szCs w:val="18"/>
        </w:rPr>
      </w:pPr>
      <w:r w:rsidRPr="00683D2F">
        <w:rPr>
          <w:rFonts w:ascii="Times New Roman" w:hAnsi="Times New Roman"/>
          <w:b/>
          <w:bCs/>
          <w:sz w:val="28"/>
        </w:rPr>
        <w:t>6. Компетентность в области организации учебной деятельности</w:t>
      </w:r>
    </w:p>
    <w:p w:rsidR="003A162F" w:rsidRPr="00683D2F" w:rsidRDefault="003A162F" w:rsidP="003A162F">
      <w:pPr>
        <w:spacing w:after="0" w:line="240" w:lineRule="auto"/>
        <w:ind w:right="1114"/>
        <w:rPr>
          <w:rFonts w:ascii="Times New Roman" w:hAnsi="Times New Roman"/>
          <w:b/>
          <w:bCs/>
          <w:iCs/>
          <w:sz w:val="24"/>
          <w:szCs w:val="24"/>
        </w:rPr>
      </w:pPr>
      <w:r w:rsidRPr="00683D2F">
        <w:rPr>
          <w:rFonts w:ascii="Times New Roman" w:hAnsi="Times New Roman"/>
          <w:b/>
          <w:bCs/>
          <w:iCs/>
          <w:sz w:val="24"/>
          <w:szCs w:val="24"/>
        </w:rPr>
        <w:t>6.1. Умение устанавливать субъект-субъектные отношения</w:t>
      </w:r>
    </w:p>
    <w:p w:rsidR="003A162F" w:rsidRPr="00683D2F" w:rsidRDefault="003A162F" w:rsidP="003A162F">
      <w:pPr>
        <w:spacing w:after="0" w:line="240" w:lineRule="auto"/>
        <w:ind w:right="1114"/>
        <w:rPr>
          <w:rFonts w:ascii="Times New Roman" w:hAnsi="Times New Roman"/>
          <w:sz w:val="18"/>
          <w:szCs w:val="18"/>
        </w:rPr>
      </w:pPr>
    </w:p>
    <w:tbl>
      <w:tblPr>
        <w:tblW w:w="9963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6"/>
        <w:gridCol w:w="4394"/>
        <w:gridCol w:w="5103"/>
      </w:tblGrid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Оцениваемые параметры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устанавливать отношения сотру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д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ничества с обучающимися, вести с ними диалог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Обучающиеся открыто и этично общаются с учителем, диалоги и обсуждения вопросов пр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ходят содержательно</w:t>
            </w:r>
          </w:p>
        </w:tc>
      </w:tr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77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разрешать конфликты оптимал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ь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ным способом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умеет вовремя устранить конфликт</w:t>
            </w:r>
          </w:p>
        </w:tc>
      </w:tr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насыщать общение с обучающ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мися положительными эмоциями и чу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в</w:t>
            </w:r>
            <w:r w:rsidRPr="00683D2F">
              <w:rPr>
                <w:rFonts w:ascii="Times New Roman" w:hAnsi="Times New Roman"/>
                <w:sz w:val="24"/>
                <w:szCs w:val="24"/>
              </w:rPr>
              <w:lastRenderedPageBreak/>
              <w:t>ствами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lastRenderedPageBreak/>
              <w:t>Настроение класса можно оценить как активное, рабочее</w:t>
            </w:r>
          </w:p>
        </w:tc>
      </w:tr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выстраивать отношения сотрудн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чества с коллегами, проявляет себя как член команды при разработке и реализ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ции различных мероприятий, проектов, программ и др.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Отношения учителя с коллегами, примеры сит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у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аций, свидетельствуют о сотруднических отн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шениях</w:t>
            </w:r>
          </w:p>
        </w:tc>
      </w:tr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создать рабочую атмосферу на уроке, поддержать дисциплину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Педагог показал себя как организатор, умеющий создать и поддерживать рабочую атмосферу на уроке</w:t>
            </w:r>
          </w:p>
        </w:tc>
      </w:tr>
    </w:tbl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b/>
          <w:bCs/>
          <w:iCs/>
          <w:sz w:val="24"/>
          <w:szCs w:val="24"/>
        </w:rPr>
      </w:pPr>
      <w:r w:rsidRPr="00683D2F">
        <w:rPr>
          <w:rFonts w:ascii="Times New Roman" w:hAnsi="Times New Roman"/>
          <w:b/>
          <w:bCs/>
          <w:iCs/>
          <w:sz w:val="24"/>
          <w:szCs w:val="24"/>
        </w:rPr>
        <w:t>6.2. Умение организовать учебную деятельность обучающихся</w:t>
      </w:r>
    </w:p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sz w:val="18"/>
          <w:szCs w:val="18"/>
        </w:rPr>
      </w:pPr>
    </w:p>
    <w:tbl>
      <w:tblPr>
        <w:tblW w:w="9963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6"/>
        <w:gridCol w:w="4394"/>
        <w:gridCol w:w="5103"/>
      </w:tblGrid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Оцениваемые параметры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left="1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Использует методы, побуждающие об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у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чающихся самостоятельно рассуждать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использует активные методы обучения, обучающиеся проявляют мыслительную акти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в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ность</w:t>
            </w:r>
          </w:p>
        </w:tc>
      </w:tr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Формирует у обучающихся навыки уче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б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ной деятельности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Учащиеся демонстрируют владение навыками работы с текстом, конспектирования</w:t>
            </w:r>
          </w:p>
        </w:tc>
      </w:tr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Излагает материал в доступной форме в соответствии с дидактическими принц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пами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Изложение учителем материалов доступно п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ниманию обучающихся</w:t>
            </w:r>
          </w:p>
        </w:tc>
      </w:tr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организовать обучающихся для достижения запланированных результ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тов учебной деятельности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Показывает обучающимся важность достижения запланированного результата</w:t>
            </w:r>
          </w:p>
        </w:tc>
      </w:tr>
      <w:tr w:rsidR="003A162F" w:rsidRPr="00683D2F" w:rsidTr="00D55389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организовать обучающихся для поиска дополнительной информации, н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обходимой при решении учебной задачи (книги, компьютерные и медиа-пособия, цифровые образовательные ресурсы и др.)</w:t>
            </w:r>
          </w:p>
        </w:tc>
        <w:tc>
          <w:tcPr>
            <w:tcW w:w="5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При ответах обучающиеся ссылаются на допо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л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нительный материал, говорят, какие источники, помимо обязательных использовали</w:t>
            </w:r>
          </w:p>
        </w:tc>
      </w:tr>
    </w:tbl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b/>
          <w:bCs/>
          <w:iCs/>
          <w:sz w:val="24"/>
          <w:szCs w:val="24"/>
        </w:rPr>
      </w:pPr>
      <w:r w:rsidRPr="00683D2F">
        <w:rPr>
          <w:rFonts w:ascii="Times New Roman" w:hAnsi="Times New Roman"/>
          <w:b/>
          <w:bCs/>
          <w:iCs/>
          <w:sz w:val="24"/>
          <w:szCs w:val="24"/>
        </w:rPr>
        <w:t>6.3. Умение реализовать педагогическое оценивание</w:t>
      </w:r>
    </w:p>
    <w:p w:rsidR="003A162F" w:rsidRPr="00683D2F" w:rsidRDefault="003A162F" w:rsidP="003A162F">
      <w:pPr>
        <w:spacing w:after="0" w:line="270" w:lineRule="atLeast"/>
        <w:rPr>
          <w:rFonts w:ascii="Times New Roman" w:hAnsi="Times New Roman"/>
          <w:sz w:val="18"/>
          <w:szCs w:val="18"/>
        </w:rPr>
      </w:pPr>
    </w:p>
    <w:tbl>
      <w:tblPr>
        <w:tblW w:w="9923" w:type="dxa"/>
        <w:tblInd w:w="4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6"/>
        <w:gridCol w:w="4677"/>
        <w:gridCol w:w="4780"/>
      </w:tblGrid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Оцениваемые параметры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b/>
                <w:bCs/>
                <w:sz w:val="24"/>
                <w:szCs w:val="24"/>
              </w:rPr>
              <w:t>Комментарий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Учитывает возрастные и индивидуальные особенности обучающихся при оценивании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При оценивании работы обучающихся уч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тель учитывает индивидуальные особенн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о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сти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Аргументирует оценки, показывает обуч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ющимся их достижения и недоработки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Указывает, почему оценка выставлена, как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и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ми были критерии оценивания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Применяет различные методы оценивания обучающихся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На уроке использовались разнообразные оценочные процедуры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Умеет сочетать методы педагогического оценивания, взаимооценки и самооценки обучающихся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Учитель оценивал одну и ту же работу об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у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чающихся несколькими способами и показ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ы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вал, что работы оцениваются объективно, поскольку результаты оценивания совпад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ют.</w:t>
            </w:r>
          </w:p>
        </w:tc>
      </w:tr>
      <w:tr w:rsidR="003A162F" w:rsidRPr="00683D2F" w:rsidTr="003A1948"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Способствует формированию навыков с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а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мооценки учебной деятельности.</w:t>
            </w:r>
          </w:p>
        </w:tc>
        <w:tc>
          <w:tcPr>
            <w:tcW w:w="4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3A162F" w:rsidRPr="00683D2F" w:rsidRDefault="003A162F" w:rsidP="003A162F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683D2F">
              <w:rPr>
                <w:rFonts w:ascii="Times New Roman" w:hAnsi="Times New Roman"/>
                <w:sz w:val="24"/>
                <w:szCs w:val="24"/>
              </w:rPr>
              <w:t>Обучающиеся применяют методы самооце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н</w:t>
            </w:r>
            <w:r w:rsidRPr="00683D2F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</w:tr>
    </w:tbl>
    <w:p w:rsidR="003A162F" w:rsidRPr="00683D2F" w:rsidRDefault="003A162F" w:rsidP="003A16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F07D5" w:rsidRDefault="008F07D5" w:rsidP="003A162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A162F" w:rsidRPr="00683D2F" w:rsidRDefault="003A162F" w:rsidP="003A162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683D2F">
        <w:rPr>
          <w:rFonts w:ascii="Times New Roman" w:hAnsi="Times New Roman"/>
          <w:b/>
          <w:sz w:val="36"/>
          <w:szCs w:val="36"/>
        </w:rPr>
        <w:lastRenderedPageBreak/>
        <w:t>Система  оценки деятельности</w:t>
      </w:r>
    </w:p>
    <w:p w:rsidR="003A162F" w:rsidRPr="00683D2F" w:rsidRDefault="003A162F" w:rsidP="003A162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683D2F">
        <w:rPr>
          <w:rFonts w:ascii="Times New Roman" w:hAnsi="Times New Roman"/>
          <w:b/>
          <w:sz w:val="36"/>
          <w:szCs w:val="36"/>
        </w:rPr>
        <w:t xml:space="preserve"> членов педагогического коллектива.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Для достижения результатов основной образовательной программы в ходе её реализации вводится  оценка качества и результативности деятельн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сти педагогических работников с целью коррекции их деятельности, а также определения стимулирующей части фонда оплаты труда исходя из фонда з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работной платы.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83D2F">
        <w:rPr>
          <w:rFonts w:ascii="Times New Roman" w:hAnsi="Times New Roman"/>
          <w:b/>
          <w:sz w:val="32"/>
          <w:szCs w:val="32"/>
        </w:rPr>
        <w:t>Примерные критерии оценки результативности и качества  д</w:t>
      </w:r>
      <w:r w:rsidRPr="00683D2F">
        <w:rPr>
          <w:rFonts w:ascii="Times New Roman" w:hAnsi="Times New Roman"/>
          <w:b/>
          <w:sz w:val="32"/>
          <w:szCs w:val="32"/>
        </w:rPr>
        <w:t>е</w:t>
      </w:r>
      <w:r w:rsidRPr="00683D2F">
        <w:rPr>
          <w:rFonts w:ascii="Times New Roman" w:hAnsi="Times New Roman"/>
          <w:b/>
          <w:sz w:val="32"/>
          <w:szCs w:val="32"/>
        </w:rPr>
        <w:t>ятельности педагогических работников</w:t>
      </w:r>
    </w:p>
    <w:p w:rsidR="003A162F" w:rsidRPr="00683D2F" w:rsidRDefault="003A162F" w:rsidP="003A16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7"/>
        <w:gridCol w:w="4477"/>
        <w:gridCol w:w="2727"/>
      </w:tblGrid>
      <w:tr w:rsidR="003A162F" w:rsidRPr="00683D2F" w:rsidTr="003A1948">
        <w:tc>
          <w:tcPr>
            <w:tcW w:w="2577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Критерии оценки</w:t>
            </w:r>
          </w:p>
        </w:tc>
        <w:tc>
          <w:tcPr>
            <w:tcW w:w="4477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Содержание критерия</w:t>
            </w:r>
          </w:p>
        </w:tc>
        <w:tc>
          <w:tcPr>
            <w:tcW w:w="2727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Показатели/ индик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торы</w:t>
            </w:r>
          </w:p>
        </w:tc>
      </w:tr>
      <w:tr w:rsidR="003A162F" w:rsidRPr="00683D2F" w:rsidTr="003A1948">
        <w:tc>
          <w:tcPr>
            <w:tcW w:w="2577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Достижение об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чающимися ли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ностных результ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тов</w:t>
            </w:r>
          </w:p>
        </w:tc>
        <w:tc>
          <w:tcPr>
            <w:tcW w:w="4477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       Готовность и способность обучающихся к саморазвитию, сформированность мотивации к обучению и познанию, ценностно-смысловые установки обучающи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х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ся, отражающие их индивидуал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но-личностные позиции, социал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ные компетенции, личностные 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чества; сформированность основ гражданской идентичности</w:t>
            </w:r>
          </w:p>
        </w:tc>
        <w:tc>
          <w:tcPr>
            <w:tcW w:w="2727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Показатели берутся по результатам  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ниторинга: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Низкий уровень: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ложительные пок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затели  у 0 – 40% детей.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Средний уровень: положительные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казатели  у 41 - 70% детей.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Высокий уровень: положительные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казатели выше  71% .</w:t>
            </w:r>
          </w:p>
        </w:tc>
      </w:tr>
      <w:tr w:rsidR="003A162F" w:rsidRPr="00683D2F" w:rsidTr="003A1948">
        <w:tc>
          <w:tcPr>
            <w:tcW w:w="2577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Достижение об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чающимися мет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предметных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зультатов</w:t>
            </w:r>
          </w:p>
        </w:tc>
        <w:tc>
          <w:tcPr>
            <w:tcW w:w="4477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   Освоенные обучающимися ун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версальные учебные действия (п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знавательные, регулятивные и коммуникативные), обеспечива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ю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щие овладение ключевыми комп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тенциями, составляющими основу умения учиться, и межпредметн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ми понятиями</w:t>
            </w:r>
          </w:p>
        </w:tc>
        <w:tc>
          <w:tcPr>
            <w:tcW w:w="2727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Показатели берутся по результатам  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ниторинга: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Низкий уровень: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ложительные пок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затели  у 0 – 40% детей.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Средний уровень: положительные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казатели  у 41 - 70% детей.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Высокий уровень: положительные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казатели выше  71% </w:t>
            </w:r>
          </w:p>
        </w:tc>
      </w:tr>
      <w:tr w:rsidR="003A162F" w:rsidRPr="00683D2F" w:rsidTr="003A1948">
        <w:tc>
          <w:tcPr>
            <w:tcW w:w="2577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Достижение об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чающимися пре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метных результат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77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Освоенный обучающимися в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ходе изучения учебного предмета опыт специфической для данной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щих в основе современной нау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ной 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Результаты независимой внешней оценки выпускников 4,9,11 классов картины мира.</w:t>
            </w:r>
          </w:p>
        </w:tc>
        <w:tc>
          <w:tcPr>
            <w:tcW w:w="2727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Качество знаний по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предметам.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Низкий уровень: 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качество знаний  ниже 40%.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Средний уровень: качество знаний   от 40 - 70%.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Высокий уровень: качество знаний  выше 70%.</w:t>
            </w:r>
          </w:p>
          <w:p w:rsidR="003A162F" w:rsidRPr="00683D2F" w:rsidRDefault="003A162F" w:rsidP="003A162F">
            <w:pPr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 Стабильность учебных достиж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ний учащихся по предмету.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Низкий уровень: 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 работой справ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лись менее 50% учащихся.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Средний уровень: с работой справились  50 – 70% учащихся 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Высокий уровень: с работой справились  более 70% учащихся </w:t>
            </w:r>
          </w:p>
        </w:tc>
      </w:tr>
      <w:tr w:rsidR="003A162F" w:rsidRPr="00683D2F" w:rsidTr="003A1948">
        <w:tc>
          <w:tcPr>
            <w:tcW w:w="2577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Активность уч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щихся. </w:t>
            </w:r>
          </w:p>
        </w:tc>
        <w:tc>
          <w:tcPr>
            <w:tcW w:w="4477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Участие обучающихся  во вн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урочной деятельности, образов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тельных, творческих и социал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ных, в том числе разновозрастных, проектах, школьном самоуправл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нии, волонтёрском движении. 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A162F" w:rsidRPr="00683D2F" w:rsidRDefault="003A162F" w:rsidP="003A16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A162F" w:rsidRPr="00683D2F" w:rsidRDefault="003A162F" w:rsidP="003A16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Участие обучающихся в 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предме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>т</w:t>
            </w:r>
            <w:r w:rsidRPr="00683D2F">
              <w:rPr>
                <w:rFonts w:ascii="Times New Roman" w:hAnsi="Times New Roman"/>
                <w:sz w:val="28"/>
                <w:szCs w:val="28"/>
                <w:u w:val="single"/>
              </w:rPr>
              <w:t xml:space="preserve">ных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олимпиадах  (конкурсах) ра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ного уровня:</w:t>
            </w:r>
          </w:p>
          <w:p w:rsidR="003A162F" w:rsidRPr="00683D2F" w:rsidRDefault="003A162F" w:rsidP="003A16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школьных</w:t>
            </w:r>
          </w:p>
          <w:p w:rsidR="003A162F" w:rsidRPr="00683D2F" w:rsidRDefault="003A162F" w:rsidP="003A16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муниципальных</w:t>
            </w:r>
          </w:p>
          <w:p w:rsidR="003A162F" w:rsidRPr="00683D2F" w:rsidRDefault="003A162F" w:rsidP="003A16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региональных</w:t>
            </w:r>
          </w:p>
          <w:p w:rsidR="003A162F" w:rsidRPr="00683D2F" w:rsidRDefault="003A162F" w:rsidP="003A16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 всероссийских</w:t>
            </w:r>
          </w:p>
          <w:p w:rsidR="003A162F" w:rsidRPr="00683D2F" w:rsidRDefault="003A162F" w:rsidP="003A16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международных: «Кенгуру», «Русский медвежонок», «Брита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ский бульдог», «Золотое руно»</w:t>
            </w:r>
          </w:p>
        </w:tc>
        <w:tc>
          <w:tcPr>
            <w:tcW w:w="2727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Низкий уровень: 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активность учащи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х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ся ниже 30%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Средний уровень: активность учащи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х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ся  30 - 50%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Высокий уровень: активность учащи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х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ся выше 50%</w:t>
            </w:r>
          </w:p>
          <w:p w:rsidR="003A162F" w:rsidRPr="00683D2F" w:rsidRDefault="003A162F" w:rsidP="003A162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Низкий уровень: 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охват учащихся  ниже 15%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Средний уровень: охват учащихся  16 - 30%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Высокий уровень: охват учащихся 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выше  30%</w:t>
            </w:r>
          </w:p>
          <w:p w:rsidR="003A162F" w:rsidRPr="00683D2F" w:rsidRDefault="003A162F" w:rsidP="003A162F">
            <w:pPr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Результативность участия</w:t>
            </w:r>
          </w:p>
        </w:tc>
      </w:tr>
      <w:tr w:rsidR="003A162F" w:rsidRPr="00683D2F" w:rsidTr="003A1948">
        <w:trPr>
          <w:trHeight w:val="3518"/>
        </w:trPr>
        <w:tc>
          <w:tcPr>
            <w:tcW w:w="2577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Методическая гр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мотность учителя</w:t>
            </w:r>
          </w:p>
        </w:tc>
        <w:tc>
          <w:tcPr>
            <w:tcW w:w="4477" w:type="dxa"/>
          </w:tcPr>
          <w:p w:rsidR="003A162F" w:rsidRPr="00683D2F" w:rsidRDefault="003A162F" w:rsidP="003A162F">
            <w:pPr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Использование учителем  совр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менных педагогических технол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гий, в том числе ИКТ и здор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вьесберегающих.</w:t>
            </w:r>
          </w:p>
          <w:p w:rsidR="003A162F" w:rsidRPr="00683D2F" w:rsidRDefault="003A162F" w:rsidP="003A162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162F" w:rsidRPr="00683D2F" w:rsidRDefault="003A162F" w:rsidP="003A162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A162F" w:rsidRPr="00683D2F" w:rsidRDefault="003A162F" w:rsidP="003A16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7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Низкий уровень: 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эпизодическое 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пользование (10% уроков в год).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Средний уровень: 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эпизодическое 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пользование (11 - 30% уроков в год).</w:t>
            </w:r>
          </w:p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Высокий уровень: использование в 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стеме.</w:t>
            </w:r>
          </w:p>
        </w:tc>
      </w:tr>
      <w:tr w:rsidR="003A162F" w:rsidRPr="00683D2F" w:rsidTr="003A1948">
        <w:tc>
          <w:tcPr>
            <w:tcW w:w="2577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Повышение пр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фессионального уровня</w:t>
            </w:r>
          </w:p>
        </w:tc>
        <w:tc>
          <w:tcPr>
            <w:tcW w:w="4477" w:type="dxa"/>
          </w:tcPr>
          <w:p w:rsidR="003A162F" w:rsidRPr="00683D2F" w:rsidRDefault="003A162F" w:rsidP="003A162F">
            <w:pPr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Участие в методической и научной работе, распространение передов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го педагогического опыта; пов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шение уровня профессионального мастерства; работа учителя по формированию и сопровождению индивидуальных образовательных траекторий обучающихся, рук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водству их проектной деятельн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стью и др.</w:t>
            </w:r>
          </w:p>
        </w:tc>
        <w:tc>
          <w:tcPr>
            <w:tcW w:w="2727" w:type="dxa"/>
          </w:tcPr>
          <w:p w:rsidR="003A162F" w:rsidRPr="00683D2F" w:rsidRDefault="003A162F" w:rsidP="003A16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По результатам уч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стия:</w:t>
            </w:r>
          </w:p>
          <w:p w:rsidR="003A162F" w:rsidRPr="00683D2F" w:rsidRDefault="003A162F" w:rsidP="003A16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участник,</w:t>
            </w:r>
          </w:p>
          <w:p w:rsidR="003A162F" w:rsidRPr="00683D2F" w:rsidRDefault="003A162F" w:rsidP="003A16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призёр,</w:t>
            </w:r>
          </w:p>
          <w:p w:rsidR="003A162F" w:rsidRPr="00683D2F" w:rsidRDefault="003A162F" w:rsidP="003A16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победитель.</w:t>
            </w:r>
          </w:p>
        </w:tc>
      </w:tr>
      <w:tr w:rsidR="003A162F" w:rsidRPr="00683D2F" w:rsidTr="003A1948">
        <w:tc>
          <w:tcPr>
            <w:tcW w:w="2577" w:type="dxa"/>
          </w:tcPr>
          <w:p w:rsidR="003A162F" w:rsidRPr="00683D2F" w:rsidRDefault="003A162F" w:rsidP="003A16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ar-SA"/>
              </w:rPr>
              <w:t>Качество работы с регламентной д</w:t>
            </w:r>
            <w:r w:rsidRPr="00683D2F">
              <w:rPr>
                <w:rFonts w:ascii="Times New Roman" w:hAnsi="Times New Roman"/>
                <w:sz w:val="28"/>
                <w:szCs w:val="28"/>
                <w:lang w:eastAsia="ar-SA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  <w:lang w:eastAsia="ar-SA"/>
              </w:rPr>
              <w:t>кументацией</w:t>
            </w:r>
          </w:p>
        </w:tc>
        <w:tc>
          <w:tcPr>
            <w:tcW w:w="4477" w:type="dxa"/>
          </w:tcPr>
          <w:p w:rsidR="003A162F" w:rsidRPr="00683D2F" w:rsidRDefault="003A162F" w:rsidP="003A162F">
            <w:pPr>
              <w:pStyle w:val="ae"/>
              <w:snapToGrid w:val="0"/>
              <w:spacing w:after="0"/>
              <w:ind w:left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ar-SA"/>
              </w:rPr>
              <w:t>Ведение школьной документации (классный журнал, тематическое планирование, план воспитател</w:t>
            </w:r>
            <w:r w:rsidRPr="00683D2F">
              <w:rPr>
                <w:rFonts w:ascii="Times New Roman" w:hAnsi="Times New Roman"/>
                <w:sz w:val="28"/>
                <w:szCs w:val="28"/>
                <w:lang w:eastAsia="ar-SA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  <w:lang w:eastAsia="ar-SA"/>
              </w:rPr>
              <w:t>ной работы, портфолио учителя и др.)</w:t>
            </w:r>
          </w:p>
          <w:p w:rsidR="003A162F" w:rsidRPr="00683D2F" w:rsidRDefault="003A162F" w:rsidP="003A162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7" w:type="dxa"/>
          </w:tcPr>
          <w:p w:rsidR="003A162F" w:rsidRPr="00683D2F" w:rsidRDefault="003A162F" w:rsidP="003A162F">
            <w:pPr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ar-SA"/>
              </w:rPr>
              <w:t>- Своевременность заполнения док</w:t>
            </w:r>
            <w:r w:rsidRPr="00683D2F">
              <w:rPr>
                <w:rFonts w:ascii="Times New Roman" w:hAnsi="Times New Roman"/>
                <w:sz w:val="28"/>
                <w:szCs w:val="28"/>
                <w:lang w:eastAsia="ar-SA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  <w:lang w:eastAsia="ar-SA"/>
              </w:rPr>
              <w:t>ментации.</w:t>
            </w:r>
          </w:p>
          <w:p w:rsidR="003A162F" w:rsidRPr="00683D2F" w:rsidRDefault="003A162F" w:rsidP="003A162F">
            <w:pPr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  <w:lang w:eastAsia="ar-SA"/>
              </w:rPr>
              <w:t>- Правильность з</w:t>
            </w:r>
            <w:r w:rsidRPr="00683D2F">
              <w:rPr>
                <w:rFonts w:ascii="Times New Roman" w:hAnsi="Times New Roman"/>
                <w:sz w:val="28"/>
                <w:szCs w:val="28"/>
                <w:lang w:eastAsia="ar-SA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  <w:lang w:eastAsia="ar-SA"/>
              </w:rPr>
              <w:t>полнения докуме</w:t>
            </w:r>
            <w:r w:rsidRPr="00683D2F">
              <w:rPr>
                <w:rFonts w:ascii="Times New Roman" w:hAnsi="Times New Roman"/>
                <w:sz w:val="28"/>
                <w:szCs w:val="28"/>
                <w:lang w:eastAsia="ar-SA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  <w:lang w:eastAsia="ar-SA"/>
              </w:rPr>
              <w:t>тации</w:t>
            </w:r>
          </w:p>
        </w:tc>
      </w:tr>
    </w:tbl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15F53" w:rsidRPr="00683D2F" w:rsidRDefault="00D15F53" w:rsidP="00D15F5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bookmarkStart w:id="133" w:name="OLE_LINK1"/>
      <w:bookmarkStart w:id="134" w:name="OLE_LINK2"/>
      <w:r w:rsidRPr="00683D2F">
        <w:rPr>
          <w:rFonts w:ascii="Times New Roman" w:hAnsi="Times New Roman"/>
          <w:b/>
          <w:sz w:val="36"/>
          <w:szCs w:val="36"/>
        </w:rPr>
        <w:lastRenderedPageBreak/>
        <w:t xml:space="preserve">Психолого-педагогические условия реализации </w:t>
      </w:r>
    </w:p>
    <w:p w:rsidR="00D15F53" w:rsidRPr="00683D2F" w:rsidRDefault="00D15F53" w:rsidP="00D15F5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683D2F">
        <w:rPr>
          <w:rFonts w:ascii="Times New Roman" w:hAnsi="Times New Roman"/>
          <w:b/>
          <w:sz w:val="36"/>
          <w:szCs w:val="36"/>
        </w:rPr>
        <w:t>основной образовательной программы</w:t>
      </w:r>
    </w:p>
    <w:bookmarkEnd w:id="133"/>
    <w:bookmarkEnd w:id="134"/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15F53" w:rsidRPr="00683D2F" w:rsidRDefault="00D15F53" w:rsidP="00D15F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Психолого-педагогические условия в МОКУ СОШ п. Безбожник  направлены на обеспечение: </w:t>
      </w:r>
    </w:p>
    <w:p w:rsidR="00D15F53" w:rsidRPr="00683D2F" w:rsidRDefault="00D15F53" w:rsidP="00D15F5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преемственность содержания и форм организации образовательного про</w:t>
      </w:r>
      <w:bookmarkStart w:id="135" w:name="bookmark224"/>
      <w:r w:rsidRPr="00683D2F">
        <w:rPr>
          <w:rFonts w:ascii="Times New Roman" w:hAnsi="Times New Roman"/>
          <w:spacing w:val="2"/>
          <w:sz w:val="28"/>
          <w:szCs w:val="28"/>
        </w:rPr>
        <w:t>-  преемственность содержания и форм организации образовательной де</w:t>
      </w:r>
      <w:r w:rsidRPr="00683D2F">
        <w:rPr>
          <w:rFonts w:ascii="Times New Roman" w:hAnsi="Times New Roman"/>
          <w:spacing w:val="2"/>
          <w:sz w:val="28"/>
          <w:szCs w:val="28"/>
        </w:rPr>
        <w:t>я</w:t>
      </w:r>
      <w:r w:rsidRPr="00683D2F">
        <w:rPr>
          <w:rFonts w:ascii="Times New Roman" w:hAnsi="Times New Roman"/>
          <w:spacing w:val="2"/>
          <w:sz w:val="28"/>
          <w:szCs w:val="28"/>
        </w:rPr>
        <w:t>тельности, обеспечивающих реализацию основных образовательных пр</w:t>
      </w:r>
      <w:r w:rsidRPr="00683D2F">
        <w:rPr>
          <w:rFonts w:ascii="Times New Roman" w:hAnsi="Times New Roman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spacing w:val="2"/>
          <w:sz w:val="28"/>
          <w:szCs w:val="28"/>
        </w:rPr>
        <w:t>грамм дошкольного образования и начального общего образования;</w:t>
      </w:r>
      <w:r w:rsidRPr="00683D2F">
        <w:rPr>
          <w:rFonts w:ascii="Times New Roman" w:hAnsi="Times New Roman"/>
          <w:spacing w:val="2"/>
          <w:sz w:val="28"/>
          <w:szCs w:val="28"/>
        </w:rPr>
        <w:br/>
        <w:t>-  учет специфики возрастного психофизического развития обучающихся;</w:t>
      </w:r>
      <w:r w:rsidRPr="00683D2F">
        <w:rPr>
          <w:rFonts w:ascii="Times New Roman" w:hAnsi="Times New Roman"/>
          <w:spacing w:val="2"/>
          <w:sz w:val="28"/>
          <w:szCs w:val="28"/>
        </w:rPr>
        <w:br/>
        <w:t>формирование и развитие психолого-педагогической компетентности пед</w:t>
      </w:r>
      <w:r w:rsidRPr="00683D2F">
        <w:rPr>
          <w:rFonts w:ascii="Times New Roman" w:hAnsi="Times New Roman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spacing w:val="2"/>
          <w:sz w:val="28"/>
          <w:szCs w:val="28"/>
        </w:rPr>
        <w:t>гогических и административных работников, родителей (законных предст</w:t>
      </w:r>
      <w:r w:rsidRPr="00683D2F">
        <w:rPr>
          <w:rFonts w:ascii="Times New Roman" w:hAnsi="Times New Roman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spacing w:val="2"/>
          <w:sz w:val="28"/>
          <w:szCs w:val="28"/>
        </w:rPr>
        <w:t>вителей) обучающихся;</w:t>
      </w:r>
    </w:p>
    <w:p w:rsidR="00D15F53" w:rsidRPr="00683D2F" w:rsidRDefault="00D15F53" w:rsidP="00D15F5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-  вариативность направлений психолого-педагогического сопровождения участников образовательных отношений (сохранение и укрепление псих</w:t>
      </w:r>
      <w:r w:rsidRPr="00683D2F">
        <w:rPr>
          <w:rFonts w:ascii="Times New Roman" w:hAnsi="Times New Roman"/>
          <w:spacing w:val="2"/>
          <w:sz w:val="28"/>
          <w:szCs w:val="28"/>
        </w:rPr>
        <w:t>о</w:t>
      </w:r>
      <w:r w:rsidRPr="00683D2F">
        <w:rPr>
          <w:rFonts w:ascii="Times New Roman" w:hAnsi="Times New Roman"/>
          <w:spacing w:val="2"/>
          <w:sz w:val="28"/>
          <w:szCs w:val="28"/>
        </w:rPr>
        <w:t>логического здоровья обучающихся; формирование ценности здоровья и безопасного образа жизни; дифференциация и индивидуализация обучения; мониторинг возможностей и способностей обучающихся, выявление и по</w:t>
      </w:r>
      <w:r w:rsidRPr="00683D2F">
        <w:rPr>
          <w:rFonts w:ascii="Times New Roman" w:hAnsi="Times New Roman"/>
          <w:spacing w:val="2"/>
          <w:sz w:val="28"/>
          <w:szCs w:val="28"/>
        </w:rPr>
        <w:t>д</w:t>
      </w:r>
      <w:r w:rsidRPr="00683D2F">
        <w:rPr>
          <w:rFonts w:ascii="Times New Roman" w:hAnsi="Times New Roman"/>
          <w:spacing w:val="2"/>
          <w:sz w:val="28"/>
          <w:szCs w:val="28"/>
        </w:rPr>
        <w:t>держка одаренных детей, детей с ограниченными возможностями здоровья; формирование коммуникативных навыков в разновозрастной среде и среде сверстников; поддержка детских объединений, ученического самоуправл</w:t>
      </w:r>
      <w:r w:rsidRPr="00683D2F">
        <w:rPr>
          <w:rFonts w:ascii="Times New Roman" w:hAnsi="Times New Roman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spacing w:val="2"/>
          <w:sz w:val="28"/>
          <w:szCs w:val="28"/>
        </w:rPr>
        <w:t>ния);</w:t>
      </w:r>
      <w:r w:rsidRPr="00683D2F">
        <w:rPr>
          <w:rFonts w:ascii="Times New Roman" w:hAnsi="Times New Roman"/>
          <w:spacing w:val="2"/>
          <w:sz w:val="28"/>
          <w:szCs w:val="28"/>
        </w:rPr>
        <w:br/>
        <w:t>- диверсификацию уровней психолого-педагогического сопровождения (и</w:t>
      </w:r>
      <w:r w:rsidRPr="00683D2F">
        <w:rPr>
          <w:rFonts w:ascii="Times New Roman" w:hAnsi="Times New Roman"/>
          <w:spacing w:val="2"/>
          <w:sz w:val="28"/>
          <w:szCs w:val="28"/>
        </w:rPr>
        <w:t>н</w:t>
      </w:r>
      <w:r w:rsidRPr="00683D2F">
        <w:rPr>
          <w:rFonts w:ascii="Times New Roman" w:hAnsi="Times New Roman"/>
          <w:spacing w:val="2"/>
          <w:sz w:val="28"/>
          <w:szCs w:val="28"/>
        </w:rPr>
        <w:t>дивидуальный, групповой, уровень класса, уровень организации);</w:t>
      </w:r>
      <w:r w:rsidRPr="00683D2F">
        <w:rPr>
          <w:rFonts w:ascii="Times New Roman" w:hAnsi="Times New Roman"/>
          <w:spacing w:val="2"/>
          <w:sz w:val="28"/>
          <w:szCs w:val="28"/>
        </w:rPr>
        <w:br/>
        <w:t>- вариативность форм психолого-педагогического сопровождения участн</w:t>
      </w:r>
      <w:r w:rsidRPr="00683D2F">
        <w:rPr>
          <w:rFonts w:ascii="Times New Roman" w:hAnsi="Times New Roman"/>
          <w:spacing w:val="2"/>
          <w:sz w:val="28"/>
          <w:szCs w:val="28"/>
        </w:rPr>
        <w:t>и</w:t>
      </w:r>
      <w:r w:rsidRPr="00683D2F">
        <w:rPr>
          <w:rFonts w:ascii="Times New Roman" w:hAnsi="Times New Roman"/>
          <w:spacing w:val="2"/>
          <w:sz w:val="28"/>
          <w:szCs w:val="28"/>
        </w:rPr>
        <w:t>ков участников образовательных отношений (профилактика, диагностика, консультирование, коррекционная работа, развивающая работа, просвещ</w:t>
      </w:r>
      <w:r w:rsidRPr="00683D2F">
        <w:rPr>
          <w:rFonts w:ascii="Times New Roman" w:hAnsi="Times New Roman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spacing w:val="2"/>
          <w:sz w:val="28"/>
          <w:szCs w:val="28"/>
        </w:rPr>
        <w:t>ние, экспертиза).</w:t>
      </w:r>
    </w:p>
    <w:p w:rsidR="00D15F53" w:rsidRPr="00683D2F" w:rsidRDefault="00D15F53" w:rsidP="00D15F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Психолого-педагогическое сопровождение участников</w:t>
      </w:r>
      <w:bookmarkEnd w:id="135"/>
      <w:r w:rsidRPr="00683D2F">
        <w:rPr>
          <w:rFonts w:ascii="Times New Roman" w:hAnsi="Times New Roman"/>
          <w:sz w:val="28"/>
          <w:szCs w:val="28"/>
        </w:rPr>
        <w:t xml:space="preserve"> </w:t>
      </w:r>
      <w:bookmarkStart w:id="136" w:name="bookmark225"/>
      <w:r w:rsidRPr="00683D2F">
        <w:rPr>
          <w:rFonts w:ascii="Times New Roman" w:hAnsi="Times New Roman"/>
          <w:sz w:val="28"/>
          <w:szCs w:val="28"/>
        </w:rPr>
        <w:t>образовательн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го процесса на начальной ступени общего образования</w:t>
      </w:r>
      <w:bookmarkEnd w:id="136"/>
      <w:r w:rsidRPr="00683D2F">
        <w:rPr>
          <w:rFonts w:ascii="Times New Roman" w:hAnsi="Times New Roman"/>
          <w:sz w:val="28"/>
          <w:szCs w:val="28"/>
        </w:rPr>
        <w:t xml:space="preserve"> осуществляется на различных уровнях: индивидуальный, групповой, на уровне класса, на уровне образовательного учреждения.</w:t>
      </w:r>
    </w:p>
    <w:p w:rsidR="00D15F53" w:rsidRPr="00683D2F" w:rsidRDefault="00D15F53" w:rsidP="00D15F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Основными формами психолого-педагогического сопровождения я</w:t>
      </w:r>
      <w:r w:rsidRPr="00683D2F">
        <w:rPr>
          <w:rFonts w:ascii="Times New Roman" w:hAnsi="Times New Roman"/>
          <w:sz w:val="28"/>
          <w:szCs w:val="28"/>
        </w:rPr>
        <w:t>в</w:t>
      </w:r>
      <w:r w:rsidRPr="00683D2F">
        <w:rPr>
          <w:rFonts w:ascii="Times New Roman" w:hAnsi="Times New Roman"/>
          <w:sz w:val="28"/>
          <w:szCs w:val="28"/>
        </w:rPr>
        <w:t>ляются:</w:t>
      </w:r>
    </w:p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диагностика, направленная на выявление особенностей статуса школьника. Она может проводиться на этапе знакомства с ребёнком, после зачисления его в школу и в конце каждого учебного года;</w:t>
      </w:r>
    </w:p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консультирование педагогов и родителей, которое осуществляется учит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лем и психологом с учётом результатов диагностики, а также администрац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ей образовательного учреждения;</w:t>
      </w:r>
    </w:p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профилактика, экспертиза, развивающая работа, просвещение, коррекцио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ная работа, осуществляемая в течение всего учебного времени.</w:t>
      </w:r>
    </w:p>
    <w:p w:rsidR="00D15F53" w:rsidRPr="00683D2F" w:rsidRDefault="00D15F53" w:rsidP="00D15F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15F53" w:rsidRPr="00683D2F" w:rsidRDefault="00D15F53" w:rsidP="00D15F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15F53" w:rsidRPr="00683D2F" w:rsidRDefault="00D15F53" w:rsidP="00D15F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lastRenderedPageBreak/>
        <w:t>К основным направлениям психолого-педагогического сопровождения можно отнести:</w:t>
      </w:r>
    </w:p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сохранение и укрепление психологического здоровья;</w:t>
      </w:r>
    </w:p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мониторинг возможностей и способностей обучающихся;</w:t>
      </w:r>
    </w:p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психолого-педагогическую поддержку участников олимпиадного движения;</w:t>
      </w:r>
    </w:p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формирование у обучающихся ценности здоровья и безопасного образа жизни;</w:t>
      </w:r>
    </w:p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развитие экологической культуры;</w:t>
      </w:r>
    </w:p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выявление и поддержку детей с особыми образовательными потребност</w:t>
      </w:r>
      <w:r w:rsidRPr="00683D2F">
        <w:rPr>
          <w:rFonts w:ascii="Times New Roman" w:hAnsi="Times New Roman"/>
          <w:sz w:val="28"/>
          <w:szCs w:val="28"/>
        </w:rPr>
        <w:t>я</w:t>
      </w:r>
      <w:r w:rsidRPr="00683D2F">
        <w:rPr>
          <w:rFonts w:ascii="Times New Roman" w:hAnsi="Times New Roman"/>
          <w:sz w:val="28"/>
          <w:szCs w:val="28"/>
        </w:rPr>
        <w:t>ми;</w:t>
      </w:r>
    </w:p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 формирование коммуникативных навыков в разновозрастной среде и среде сверстников;</w:t>
      </w:r>
    </w:p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 поддержку детских объединений и ученического самоуправления;</w:t>
      </w:r>
    </w:p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 выявление и поддержку одарённых детей</w:t>
      </w:r>
    </w:p>
    <w:p w:rsidR="00D15F53" w:rsidRPr="00683D2F" w:rsidRDefault="00D15F53" w:rsidP="00D15F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5F53" w:rsidRPr="00683D2F" w:rsidRDefault="00D15F53" w:rsidP="00D15F5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Психолого-педагогическая поддержка учащихся 1 – 4 –х классов</w:t>
      </w:r>
    </w:p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45"/>
        <w:gridCol w:w="7624"/>
      </w:tblGrid>
      <w:tr w:rsidR="00D15F53" w:rsidRPr="00683D2F" w:rsidTr="00D15F53">
        <w:tc>
          <w:tcPr>
            <w:tcW w:w="1945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7624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Содержание деятельности</w:t>
            </w:r>
          </w:p>
        </w:tc>
      </w:tr>
      <w:tr w:rsidR="00D15F53" w:rsidRPr="00683D2F" w:rsidTr="00D15F53">
        <w:tc>
          <w:tcPr>
            <w:tcW w:w="1945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 класс</w:t>
            </w:r>
          </w:p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24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     Анкетирование родителей первоклассников.  Индивид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альные консультации по желанию родителей. </w:t>
            </w:r>
          </w:p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      Выявление детей группы риска. Наблюдения за повед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нием  ребенка на уроке и во внеурочной деятельности.                        Определение ведущих каналов восприятия  информации (наблюдения, тестирование).  </w:t>
            </w:r>
          </w:p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      Помощь в адаптации  ребенка к школе. Выявление пр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блем в интеллектуальной сфере. Практическое знакомство с элементами психологии: память, речь, мышление – и спос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бами их развития. Развитие эмоциональной сферы через 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ровую терапию.</w:t>
            </w:r>
          </w:p>
        </w:tc>
      </w:tr>
      <w:tr w:rsidR="00D15F53" w:rsidRPr="00683D2F" w:rsidTr="00D15F53">
        <w:tc>
          <w:tcPr>
            <w:tcW w:w="1945" w:type="dxa"/>
          </w:tcPr>
          <w:p w:rsidR="00D15F53" w:rsidRPr="00941D7D" w:rsidRDefault="00D15F53" w:rsidP="00D15F53">
            <w:pPr>
              <w:pStyle w:val="a4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1CA6">
              <w:rPr>
                <w:rFonts w:ascii="Times New Roman" w:hAnsi="Times New Roman"/>
                <w:sz w:val="28"/>
                <w:szCs w:val="28"/>
              </w:rPr>
              <w:t xml:space="preserve"> 2 - 4 класс</w:t>
            </w:r>
          </w:p>
        </w:tc>
        <w:tc>
          <w:tcPr>
            <w:tcW w:w="7624" w:type="dxa"/>
          </w:tcPr>
          <w:p w:rsidR="00D15F53" w:rsidRPr="00683D2F" w:rsidRDefault="00D15F53" w:rsidP="00D15F53">
            <w:pPr>
              <w:spacing w:after="0" w:line="27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    Анкетирование родителей.  Индивидуальные консульт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ции по желанию родителей.</w:t>
            </w:r>
          </w:p>
          <w:p w:rsidR="00D15F53" w:rsidRPr="00683D2F" w:rsidRDefault="00D15F53" w:rsidP="00D15F53">
            <w:pPr>
              <w:spacing w:after="0" w:line="27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       Выявление уровня сформированности  универсальных учебных действий, обеспечивающих школьникам  умение учиться, способности к саморазвитию и самосовершенств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ванию;</w:t>
            </w:r>
          </w:p>
          <w:p w:rsidR="00D15F53" w:rsidRPr="00683D2F" w:rsidRDefault="00D15F53" w:rsidP="00D15F53">
            <w:pPr>
              <w:spacing w:after="0" w:line="270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уровня развития личности школьника, его творческих сп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собностей, сформированности желания  учиться;</w:t>
            </w:r>
          </w:p>
          <w:p w:rsidR="00D15F53" w:rsidRPr="00683D2F" w:rsidRDefault="00D15F53" w:rsidP="00D15F53">
            <w:pPr>
              <w:spacing w:after="0" w:line="270" w:lineRule="atLeast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     Сохранение и поддержка индивидуальности ребенка.      К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оррекция  и формирование интеллектуально-психических свойств ребенка,  не сформированность которых может з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труднять обучение уже в начальной школе.</w:t>
            </w:r>
          </w:p>
        </w:tc>
      </w:tr>
    </w:tbl>
    <w:p w:rsidR="00D15F53" w:rsidRPr="00683D2F" w:rsidRDefault="00D15F53" w:rsidP="00D15F53">
      <w:pPr>
        <w:jc w:val="both"/>
        <w:rPr>
          <w:b/>
        </w:rPr>
      </w:pPr>
      <w:r w:rsidRPr="00683D2F">
        <w:rPr>
          <w:b/>
        </w:rPr>
        <w:t xml:space="preserve">     </w:t>
      </w:r>
    </w:p>
    <w:p w:rsidR="00722CD1" w:rsidRDefault="00722CD1" w:rsidP="00D15F53">
      <w:pPr>
        <w:pStyle w:val="a6"/>
        <w:ind w:firstLine="540"/>
        <w:rPr>
          <w:b/>
          <w:iCs/>
          <w:sz w:val="28"/>
          <w:szCs w:val="28"/>
        </w:rPr>
      </w:pPr>
    </w:p>
    <w:p w:rsidR="00722CD1" w:rsidRDefault="00722CD1" w:rsidP="00D15F53">
      <w:pPr>
        <w:pStyle w:val="a6"/>
        <w:ind w:firstLine="540"/>
        <w:rPr>
          <w:b/>
          <w:iCs/>
          <w:sz w:val="28"/>
          <w:szCs w:val="28"/>
        </w:rPr>
      </w:pPr>
    </w:p>
    <w:p w:rsidR="00D15F53" w:rsidRPr="00683D2F" w:rsidRDefault="00D15F53" w:rsidP="00D15F53">
      <w:pPr>
        <w:pStyle w:val="a6"/>
        <w:ind w:firstLine="540"/>
        <w:rPr>
          <w:b/>
          <w:iCs/>
          <w:sz w:val="28"/>
          <w:szCs w:val="28"/>
        </w:rPr>
      </w:pPr>
      <w:r w:rsidRPr="00683D2F">
        <w:rPr>
          <w:b/>
          <w:iCs/>
          <w:sz w:val="28"/>
          <w:szCs w:val="28"/>
        </w:rPr>
        <w:t>Психолого-педагогическая поддержка первоклассников</w:t>
      </w:r>
    </w:p>
    <w:p w:rsidR="00D15F53" w:rsidRPr="00683D2F" w:rsidRDefault="00D15F53" w:rsidP="00D15F53">
      <w:pPr>
        <w:pStyle w:val="a6"/>
        <w:ind w:firstLine="540"/>
        <w:rPr>
          <w:b/>
          <w:iCs/>
          <w:sz w:val="28"/>
          <w:szCs w:val="28"/>
        </w:rPr>
      </w:pPr>
      <w:r w:rsidRPr="00683D2F">
        <w:rPr>
          <w:b/>
          <w:iCs/>
          <w:sz w:val="28"/>
          <w:szCs w:val="28"/>
        </w:rPr>
        <w:lastRenderedPageBreak/>
        <w:t xml:space="preserve"> на этапе адаптации</w:t>
      </w:r>
    </w:p>
    <w:p w:rsidR="00D15F53" w:rsidRPr="00683D2F" w:rsidRDefault="00D15F53" w:rsidP="00D15F53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Основные проблемы этого периода обучения – адаптация к школе в пе</w:t>
      </w:r>
      <w:r w:rsidRPr="00683D2F">
        <w:rPr>
          <w:rFonts w:ascii="Times New Roman" w:hAnsi="Times New Roman"/>
          <w:sz w:val="28"/>
          <w:szCs w:val="28"/>
        </w:rPr>
        <w:t>р</w:t>
      </w:r>
      <w:r w:rsidRPr="00683D2F">
        <w:rPr>
          <w:rFonts w:ascii="Times New Roman" w:hAnsi="Times New Roman"/>
          <w:sz w:val="28"/>
          <w:szCs w:val="28"/>
        </w:rPr>
        <w:t>вом классе. Основное значение придается профилактике дезадаптации. Пр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водится фронтальная и индивидуальная диагностика. Ее результаты фикс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руются классным руководителем.  Таким образом, создается банк данных об интеллектуальном и личностном развитии, о становлении учебной деятел</w:t>
      </w:r>
      <w:r w:rsidRPr="00683D2F">
        <w:rPr>
          <w:rFonts w:ascii="Times New Roman" w:hAnsi="Times New Roman"/>
          <w:sz w:val="28"/>
          <w:szCs w:val="28"/>
        </w:rPr>
        <w:t>ь</w:t>
      </w:r>
      <w:r w:rsidRPr="00683D2F">
        <w:rPr>
          <w:rFonts w:ascii="Times New Roman" w:hAnsi="Times New Roman"/>
          <w:sz w:val="28"/>
          <w:szCs w:val="28"/>
        </w:rPr>
        <w:t xml:space="preserve">ности учащихся. </w:t>
      </w:r>
    </w:p>
    <w:p w:rsidR="00D15F53" w:rsidRPr="00683D2F" w:rsidRDefault="00D15F53" w:rsidP="00D15F5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tbl>
      <w:tblPr>
        <w:tblW w:w="9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4250"/>
        <w:gridCol w:w="3402"/>
      </w:tblGrid>
      <w:tr w:rsidR="00D15F53" w:rsidRPr="00683D2F" w:rsidTr="00D15F53">
        <w:tc>
          <w:tcPr>
            <w:tcW w:w="1809" w:type="dxa"/>
          </w:tcPr>
          <w:p w:rsidR="00D15F53" w:rsidRPr="00683D2F" w:rsidRDefault="00D15F53" w:rsidP="00D15F5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4250" w:type="dxa"/>
          </w:tcPr>
          <w:p w:rsidR="00D15F53" w:rsidRPr="00683D2F" w:rsidRDefault="00D15F53" w:rsidP="00D15F5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402" w:type="dxa"/>
          </w:tcPr>
          <w:p w:rsidR="00D15F53" w:rsidRPr="00683D2F" w:rsidRDefault="00D15F53" w:rsidP="00D15F53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</w:tr>
      <w:tr w:rsidR="00D15F53" w:rsidRPr="00683D2F" w:rsidTr="00D15F53">
        <w:tc>
          <w:tcPr>
            <w:tcW w:w="1809" w:type="dxa"/>
            <w:vMerge w:val="restart"/>
          </w:tcPr>
          <w:p w:rsidR="00D15F53" w:rsidRPr="00683D2F" w:rsidRDefault="00D15F53" w:rsidP="00D15F5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4250" w:type="dxa"/>
          </w:tcPr>
          <w:p w:rsidR="00D15F53" w:rsidRPr="00683D2F" w:rsidRDefault="00D15F53" w:rsidP="00D15F5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диагностика школьной мотив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ции, чувствительности, трево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ж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ности</w:t>
            </w:r>
          </w:p>
        </w:tc>
        <w:tc>
          <w:tcPr>
            <w:tcW w:w="3402" w:type="dxa"/>
          </w:tcPr>
          <w:p w:rsidR="00D15F53" w:rsidRPr="00683D2F" w:rsidRDefault="00D15F53" w:rsidP="00D15F5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Выявление эмоционал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ного восприятия школы</w:t>
            </w:r>
          </w:p>
        </w:tc>
      </w:tr>
      <w:tr w:rsidR="00D15F53" w:rsidRPr="00683D2F" w:rsidTr="00D15F53">
        <w:tc>
          <w:tcPr>
            <w:tcW w:w="1809" w:type="dxa"/>
            <w:vMerge/>
          </w:tcPr>
          <w:p w:rsidR="00D15F53" w:rsidRPr="00683D2F" w:rsidRDefault="00D15F53" w:rsidP="00D15F5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0" w:type="dxa"/>
          </w:tcPr>
          <w:p w:rsidR="00D15F53" w:rsidRPr="00683D2F" w:rsidRDefault="00D15F53" w:rsidP="00D15F5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диагностика самочувствия, раб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тоспособности</w:t>
            </w:r>
          </w:p>
        </w:tc>
        <w:tc>
          <w:tcPr>
            <w:tcW w:w="3402" w:type="dxa"/>
          </w:tcPr>
          <w:p w:rsidR="00D15F53" w:rsidRPr="00683D2F" w:rsidRDefault="00D15F53" w:rsidP="00D15F5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Выявление физиологич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ской адаптации</w:t>
            </w:r>
          </w:p>
        </w:tc>
      </w:tr>
    </w:tbl>
    <w:p w:rsidR="00D15F53" w:rsidRPr="00683D2F" w:rsidRDefault="00D15F53" w:rsidP="00D15F53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D15F53" w:rsidRPr="00683D2F" w:rsidRDefault="00D15F53" w:rsidP="00D15F53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 xml:space="preserve">                                          Оказание помощи детям         </w:t>
      </w:r>
      <w:r w:rsidRPr="00683D2F">
        <w:rPr>
          <w:rFonts w:ascii="Times New Roman" w:hAnsi="Times New Roman"/>
          <w:i/>
          <w:sz w:val="28"/>
          <w:szCs w:val="28"/>
        </w:rPr>
        <w:t xml:space="preserve">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90"/>
        <w:gridCol w:w="6274"/>
      </w:tblGrid>
      <w:tr w:rsidR="00D15F53" w:rsidRPr="00683D2F" w:rsidTr="00D15F53">
        <w:tc>
          <w:tcPr>
            <w:tcW w:w="3190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проблема</w:t>
            </w:r>
          </w:p>
        </w:tc>
        <w:tc>
          <w:tcPr>
            <w:tcW w:w="6274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организация помощи</w:t>
            </w:r>
          </w:p>
        </w:tc>
      </w:tr>
      <w:tr w:rsidR="00D15F53" w:rsidRPr="00683D2F" w:rsidTr="00D15F53">
        <w:tc>
          <w:tcPr>
            <w:tcW w:w="3190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Низкая школьная мот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вация на начало обуч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6274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1. Консультирование родителей классным рук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водителем.</w:t>
            </w:r>
          </w:p>
        </w:tc>
      </w:tr>
      <w:tr w:rsidR="00D15F53" w:rsidRPr="00683D2F" w:rsidTr="00D15F53">
        <w:tc>
          <w:tcPr>
            <w:tcW w:w="3190" w:type="dxa"/>
            <w:vMerge w:val="restart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Высокая тревожность</w:t>
            </w:r>
          </w:p>
        </w:tc>
        <w:tc>
          <w:tcPr>
            <w:tcW w:w="6274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1. Консультирование родителей  педагогом, пс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хиатром</w:t>
            </w:r>
          </w:p>
        </w:tc>
      </w:tr>
      <w:tr w:rsidR="00D15F53" w:rsidRPr="00683D2F" w:rsidTr="00D15F53">
        <w:tc>
          <w:tcPr>
            <w:tcW w:w="3190" w:type="dxa"/>
            <w:vMerge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74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 Психокоррекция у специалиста</w:t>
            </w:r>
          </w:p>
        </w:tc>
      </w:tr>
      <w:tr w:rsidR="00D15F53" w:rsidRPr="00683D2F" w:rsidTr="00D15F53">
        <w:tc>
          <w:tcPr>
            <w:tcW w:w="3190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Низкий уровень прои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вольности</w:t>
            </w:r>
          </w:p>
        </w:tc>
        <w:tc>
          <w:tcPr>
            <w:tcW w:w="6274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1. Консультирование родителей педагогом, пс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хиатром</w:t>
            </w:r>
          </w:p>
        </w:tc>
      </w:tr>
      <w:tr w:rsidR="00D15F53" w:rsidRPr="00683D2F" w:rsidTr="00D15F53">
        <w:tc>
          <w:tcPr>
            <w:tcW w:w="3190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Речевая патология</w:t>
            </w:r>
          </w:p>
        </w:tc>
        <w:tc>
          <w:tcPr>
            <w:tcW w:w="6274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1. Занятия с логопедом</w:t>
            </w:r>
          </w:p>
        </w:tc>
      </w:tr>
      <w:tr w:rsidR="00D15F53" w:rsidRPr="00683D2F" w:rsidTr="00D15F53">
        <w:trPr>
          <w:trHeight w:val="654"/>
        </w:trPr>
        <w:tc>
          <w:tcPr>
            <w:tcW w:w="3190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Устойчивая дезадапт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ция</w:t>
            </w:r>
          </w:p>
        </w:tc>
        <w:tc>
          <w:tcPr>
            <w:tcW w:w="6274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 Направление к психоневрологу</w:t>
            </w:r>
          </w:p>
        </w:tc>
      </w:tr>
    </w:tbl>
    <w:p w:rsidR="00D15F53" w:rsidRPr="00683D2F" w:rsidRDefault="00D15F53" w:rsidP="00D15F53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683D2F">
        <w:rPr>
          <w:rFonts w:ascii="Times New Roman" w:hAnsi="Times New Roman"/>
          <w:bCs/>
          <w:sz w:val="28"/>
          <w:szCs w:val="28"/>
        </w:rPr>
        <w:t xml:space="preserve">         </w:t>
      </w:r>
    </w:p>
    <w:p w:rsidR="00D15F53" w:rsidRPr="00683D2F" w:rsidRDefault="00D15F53" w:rsidP="00D15F53">
      <w:pPr>
        <w:pStyle w:val="af3"/>
        <w:jc w:val="both"/>
        <w:rPr>
          <w:i/>
          <w:szCs w:val="28"/>
        </w:rPr>
      </w:pPr>
    </w:p>
    <w:p w:rsidR="00D15F53" w:rsidRPr="00683D2F" w:rsidRDefault="00D15F53" w:rsidP="00D15F53">
      <w:pPr>
        <w:pStyle w:val="af3"/>
        <w:jc w:val="both"/>
        <w:rPr>
          <w:i/>
          <w:szCs w:val="28"/>
        </w:rPr>
      </w:pPr>
      <w:r w:rsidRPr="00683D2F">
        <w:t xml:space="preserve">     Психолого-педагогическое диагностика  учащихся 1-х классов          </w:t>
      </w:r>
    </w:p>
    <w:p w:rsidR="00D15F53" w:rsidRPr="00683D2F" w:rsidRDefault="00D15F53" w:rsidP="00D15F53">
      <w:pPr>
        <w:jc w:val="both"/>
        <w:rPr>
          <w:i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3118"/>
        <w:gridCol w:w="2126"/>
        <w:gridCol w:w="2552"/>
      </w:tblGrid>
      <w:tr w:rsidR="00D15F53" w:rsidRPr="00683D2F" w:rsidTr="00D15F53">
        <w:tc>
          <w:tcPr>
            <w:tcW w:w="1668" w:type="dxa"/>
          </w:tcPr>
          <w:p w:rsidR="00D15F53" w:rsidRPr="00683D2F" w:rsidRDefault="00D15F53" w:rsidP="00D15F5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3118" w:type="dxa"/>
          </w:tcPr>
          <w:p w:rsidR="00D15F53" w:rsidRPr="00683D2F" w:rsidRDefault="00D15F53" w:rsidP="00D15F5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126" w:type="dxa"/>
          </w:tcPr>
          <w:p w:rsidR="00D15F53" w:rsidRPr="00683D2F" w:rsidRDefault="00D15F53" w:rsidP="00D15F5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2552" w:type="dxa"/>
          </w:tcPr>
          <w:p w:rsidR="00D15F53" w:rsidRPr="00683D2F" w:rsidRDefault="00D15F53" w:rsidP="00D15F5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методика</w:t>
            </w:r>
          </w:p>
        </w:tc>
      </w:tr>
      <w:tr w:rsidR="00D15F53" w:rsidRPr="00683D2F" w:rsidTr="00D15F53">
        <w:trPr>
          <w:cantSplit/>
        </w:trPr>
        <w:tc>
          <w:tcPr>
            <w:tcW w:w="1668" w:type="dxa"/>
            <w:vMerge w:val="restart"/>
          </w:tcPr>
          <w:p w:rsidR="00D15F53" w:rsidRPr="00683D2F" w:rsidRDefault="00D15F53" w:rsidP="00D15F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3118" w:type="dxa"/>
          </w:tcPr>
          <w:p w:rsidR="00D15F53" w:rsidRPr="00683D2F" w:rsidRDefault="00D15F53" w:rsidP="00D15F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диагностика зрительно-моторной координации</w:t>
            </w:r>
          </w:p>
        </w:tc>
        <w:tc>
          <w:tcPr>
            <w:tcW w:w="2126" w:type="dxa"/>
            <w:vMerge w:val="restart"/>
          </w:tcPr>
          <w:p w:rsidR="00D15F53" w:rsidRPr="00683D2F" w:rsidRDefault="00D15F53" w:rsidP="00D15F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прогноз тру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ностей на письме</w:t>
            </w:r>
          </w:p>
        </w:tc>
        <w:tc>
          <w:tcPr>
            <w:tcW w:w="2552" w:type="dxa"/>
          </w:tcPr>
          <w:p w:rsidR="00D15F53" w:rsidRPr="00683D2F" w:rsidRDefault="00D15F53" w:rsidP="00D15F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Гештальт-тест </w:t>
            </w:r>
          </w:p>
          <w:p w:rsidR="00D15F53" w:rsidRPr="00683D2F" w:rsidRDefault="00D15F53" w:rsidP="00D15F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Л. Бендер</w:t>
            </w:r>
          </w:p>
        </w:tc>
      </w:tr>
      <w:tr w:rsidR="00D15F53" w:rsidRPr="00683D2F" w:rsidTr="00D15F53">
        <w:trPr>
          <w:cantSplit/>
        </w:trPr>
        <w:tc>
          <w:tcPr>
            <w:tcW w:w="1668" w:type="dxa"/>
            <w:vMerge/>
          </w:tcPr>
          <w:p w:rsidR="00D15F53" w:rsidRPr="00683D2F" w:rsidRDefault="00D15F53" w:rsidP="00D15F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15F53" w:rsidRPr="00683D2F" w:rsidRDefault="00D15F53" w:rsidP="00D15F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диагностика общеуче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ных умений на письме  </w:t>
            </w:r>
          </w:p>
        </w:tc>
        <w:tc>
          <w:tcPr>
            <w:tcW w:w="2126" w:type="dxa"/>
            <w:vMerge/>
          </w:tcPr>
          <w:p w:rsidR="00D15F53" w:rsidRPr="00683D2F" w:rsidRDefault="00D15F53" w:rsidP="00D15F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D15F53" w:rsidRPr="00683D2F" w:rsidRDefault="00D15F53" w:rsidP="00D15F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D15F53" w:rsidRPr="00683D2F" w:rsidTr="00D15F53">
        <w:trPr>
          <w:cantSplit/>
        </w:trPr>
        <w:tc>
          <w:tcPr>
            <w:tcW w:w="1668" w:type="dxa"/>
            <w:vMerge w:val="restart"/>
          </w:tcPr>
          <w:p w:rsidR="00D15F53" w:rsidRPr="00683D2F" w:rsidRDefault="00D15F53" w:rsidP="00D15F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Октябрь</w:t>
            </w:r>
          </w:p>
          <w:p w:rsidR="00D15F53" w:rsidRPr="00683D2F" w:rsidRDefault="00D15F53" w:rsidP="00D15F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15F53" w:rsidRPr="00683D2F" w:rsidRDefault="00D15F53" w:rsidP="00D15F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диагностика внимания</w:t>
            </w:r>
          </w:p>
        </w:tc>
        <w:tc>
          <w:tcPr>
            <w:tcW w:w="2126" w:type="dxa"/>
          </w:tcPr>
          <w:p w:rsidR="00D15F53" w:rsidRPr="00683D2F" w:rsidRDefault="00D15F53" w:rsidP="00D15F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выявление 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тей с СДВГ</w:t>
            </w:r>
          </w:p>
        </w:tc>
        <w:tc>
          <w:tcPr>
            <w:tcW w:w="2552" w:type="dxa"/>
          </w:tcPr>
          <w:p w:rsidR="00D15F53" w:rsidRPr="00683D2F" w:rsidRDefault="00D15F53" w:rsidP="00D15F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Корректурная пр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ба тест Тулуз-Пьерона</w:t>
            </w:r>
          </w:p>
        </w:tc>
      </w:tr>
      <w:tr w:rsidR="00D15F53" w:rsidRPr="00683D2F" w:rsidTr="00D15F53">
        <w:trPr>
          <w:cantSplit/>
        </w:trPr>
        <w:tc>
          <w:tcPr>
            <w:tcW w:w="1668" w:type="dxa"/>
            <w:vMerge/>
          </w:tcPr>
          <w:p w:rsidR="00D15F53" w:rsidRPr="00683D2F" w:rsidRDefault="00D15F53" w:rsidP="00D15F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D15F53" w:rsidRPr="00683D2F" w:rsidRDefault="00D15F53" w:rsidP="00D15F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диагностика слуховой и зрительной памяти</w:t>
            </w:r>
          </w:p>
        </w:tc>
        <w:tc>
          <w:tcPr>
            <w:tcW w:w="2126" w:type="dxa"/>
          </w:tcPr>
          <w:p w:rsidR="00D15F53" w:rsidRPr="00683D2F" w:rsidRDefault="00D15F53" w:rsidP="00D15F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выявление 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дущего вида памяти</w:t>
            </w:r>
          </w:p>
        </w:tc>
        <w:tc>
          <w:tcPr>
            <w:tcW w:w="2552" w:type="dxa"/>
          </w:tcPr>
          <w:p w:rsidR="00D15F53" w:rsidRPr="00683D2F" w:rsidRDefault="00D15F53" w:rsidP="00D15F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тест Л. Ясюковой</w:t>
            </w:r>
          </w:p>
        </w:tc>
      </w:tr>
    </w:tbl>
    <w:p w:rsidR="00D15F53" w:rsidRPr="00683D2F" w:rsidRDefault="00D15F53" w:rsidP="00D15F53">
      <w:pPr>
        <w:jc w:val="both"/>
      </w:pPr>
      <w:r w:rsidRPr="00683D2F">
        <w:t xml:space="preserve">                   </w:t>
      </w:r>
    </w:p>
    <w:p w:rsidR="00D15F53" w:rsidRPr="00683D2F" w:rsidRDefault="00D15F53" w:rsidP="00D15F5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Важным для первоклассника показателем готовности в самом начале обучения является уровень развития зрительно-моторной координации. Пс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холого-педагогический анализ заключается в сопоставлении результатов в</w:t>
      </w:r>
      <w:r w:rsidRPr="00683D2F">
        <w:rPr>
          <w:rFonts w:ascii="Times New Roman" w:hAnsi="Times New Roman"/>
          <w:sz w:val="28"/>
          <w:szCs w:val="28"/>
        </w:rPr>
        <w:t>ы</w:t>
      </w:r>
      <w:r w:rsidRPr="00683D2F">
        <w:rPr>
          <w:rFonts w:ascii="Times New Roman" w:hAnsi="Times New Roman"/>
          <w:sz w:val="28"/>
          <w:szCs w:val="28"/>
        </w:rPr>
        <w:t>полнения теста с начальными работами по письму, а также с данными наблюдений педагога за посадкой, расположением тетради на парте, умением держать ручку на уроках письма. Разные психологические проблемы поро</w:t>
      </w:r>
      <w:r w:rsidRPr="00683D2F">
        <w:rPr>
          <w:rFonts w:ascii="Times New Roman" w:hAnsi="Times New Roman"/>
          <w:sz w:val="28"/>
          <w:szCs w:val="28"/>
        </w:rPr>
        <w:t>ж</w:t>
      </w:r>
      <w:r w:rsidRPr="00683D2F">
        <w:rPr>
          <w:rFonts w:ascii="Times New Roman" w:hAnsi="Times New Roman"/>
          <w:sz w:val="28"/>
          <w:szCs w:val="28"/>
        </w:rPr>
        <w:t xml:space="preserve">дают разные трудности, требуется их дифференциация. </w:t>
      </w:r>
    </w:p>
    <w:p w:rsidR="00D15F53" w:rsidRPr="00683D2F" w:rsidRDefault="00D15F53" w:rsidP="00D15F5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Диагностика внимания, памяти позволяет выявить группу детей с си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 xml:space="preserve">дромом дефицита внимания и гиперактивностью (здесь и далее СДВГ). </w:t>
      </w:r>
    </w:p>
    <w:p w:rsidR="00D15F53" w:rsidRPr="00683D2F" w:rsidRDefault="00D15F53" w:rsidP="00D15F53">
      <w:pPr>
        <w:jc w:val="both"/>
        <w:rPr>
          <w:rFonts w:ascii="Times New Roman" w:hAnsi="Times New Roman"/>
          <w:b/>
          <w:sz w:val="28"/>
          <w:szCs w:val="28"/>
        </w:rPr>
      </w:pPr>
      <w:r w:rsidRPr="00683D2F">
        <w:rPr>
          <w:b/>
        </w:rPr>
        <w:t xml:space="preserve">                                                  </w:t>
      </w:r>
      <w:r w:rsidRPr="00683D2F">
        <w:rPr>
          <w:rFonts w:ascii="Times New Roman" w:hAnsi="Times New Roman"/>
          <w:b/>
          <w:sz w:val="28"/>
          <w:szCs w:val="28"/>
        </w:rPr>
        <w:t xml:space="preserve">Оказание помощи детям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46"/>
        <w:gridCol w:w="7518"/>
      </w:tblGrid>
      <w:tr w:rsidR="00D15F53" w:rsidRPr="00683D2F" w:rsidTr="00D15F53">
        <w:tc>
          <w:tcPr>
            <w:tcW w:w="1946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проблема</w:t>
            </w:r>
          </w:p>
        </w:tc>
        <w:tc>
          <w:tcPr>
            <w:tcW w:w="7518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организация помощи</w:t>
            </w:r>
          </w:p>
        </w:tc>
      </w:tr>
      <w:tr w:rsidR="00D15F53" w:rsidRPr="00683D2F" w:rsidTr="00D15F53">
        <w:tc>
          <w:tcPr>
            <w:tcW w:w="1946" w:type="dxa"/>
            <w:vMerge w:val="restart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Слабый ур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вень зрител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но-моторной координации</w:t>
            </w:r>
          </w:p>
        </w:tc>
        <w:tc>
          <w:tcPr>
            <w:tcW w:w="7518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1. Консультирование родителей.</w:t>
            </w:r>
          </w:p>
        </w:tc>
      </w:tr>
      <w:tr w:rsidR="00D15F53" w:rsidRPr="00683D2F" w:rsidTr="00D15F53">
        <w:tc>
          <w:tcPr>
            <w:tcW w:w="1946" w:type="dxa"/>
            <w:vMerge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8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 Дополнительные занятия по программе «Дошкольник» - курс «Подготовка руки к письму»</w:t>
            </w:r>
          </w:p>
        </w:tc>
      </w:tr>
      <w:tr w:rsidR="00D15F53" w:rsidRPr="00683D2F" w:rsidTr="00D15F53">
        <w:tc>
          <w:tcPr>
            <w:tcW w:w="1946" w:type="dxa"/>
            <w:vMerge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8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 Направление на консультацию к невропатологу</w:t>
            </w:r>
          </w:p>
        </w:tc>
      </w:tr>
      <w:tr w:rsidR="00D15F53" w:rsidRPr="00683D2F" w:rsidTr="00D15F53">
        <w:tc>
          <w:tcPr>
            <w:tcW w:w="1946" w:type="dxa"/>
            <w:vMerge w:val="restart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Слабый ур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вень вним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 (объема и устойчивости)</w:t>
            </w:r>
          </w:p>
        </w:tc>
        <w:tc>
          <w:tcPr>
            <w:tcW w:w="7518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1. Консультация родителей</w:t>
            </w:r>
          </w:p>
        </w:tc>
      </w:tr>
      <w:tr w:rsidR="00D15F53" w:rsidRPr="00683D2F" w:rsidTr="00D15F53">
        <w:tc>
          <w:tcPr>
            <w:tcW w:w="1946" w:type="dxa"/>
            <w:vMerge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8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 Направление на консультацию и диагностику в специал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зированные центры.</w:t>
            </w:r>
          </w:p>
        </w:tc>
      </w:tr>
      <w:tr w:rsidR="00D15F53" w:rsidRPr="00683D2F" w:rsidTr="00D15F53">
        <w:tc>
          <w:tcPr>
            <w:tcW w:w="1946" w:type="dxa"/>
            <w:vMerge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8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 Организация щадящего режима обучения.</w:t>
            </w:r>
          </w:p>
        </w:tc>
      </w:tr>
      <w:tr w:rsidR="00D15F53" w:rsidRPr="00683D2F" w:rsidTr="00D15F53">
        <w:tc>
          <w:tcPr>
            <w:tcW w:w="1946" w:type="dxa"/>
            <w:vMerge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18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4. Индивидуальные дополнительные занятия по освоению учебной программы. (коррекционная работа классного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ководителя).</w:t>
            </w:r>
          </w:p>
        </w:tc>
      </w:tr>
      <w:tr w:rsidR="00D15F53" w:rsidRPr="00683D2F" w:rsidTr="00D15F53">
        <w:tc>
          <w:tcPr>
            <w:tcW w:w="1946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Слабый ур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вень памяти </w:t>
            </w:r>
          </w:p>
        </w:tc>
        <w:tc>
          <w:tcPr>
            <w:tcW w:w="7518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Если слабый уровень памяти (и зрительной и слуховой) совпадает со слабым уровнем внимания, то помощь оказ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ы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вается аналогично, так как причина одна – у школьника СДВГ</w:t>
            </w:r>
          </w:p>
        </w:tc>
      </w:tr>
    </w:tbl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Валеологическая диагностика</w:t>
      </w:r>
    </w:p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Нормализация учебной нагрузки ученика.</w:t>
      </w:r>
    </w:p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Диагностика исследования функционального состояния здоровья учащихся.</w:t>
      </w:r>
    </w:p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Валеологический анализ расписания уроков.</w:t>
      </w:r>
    </w:p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lastRenderedPageBreak/>
        <w:t xml:space="preserve">Психолого-педагогическое сопровождение учащихся 2 -4  классов.               </w:t>
      </w:r>
    </w:p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691"/>
        <w:gridCol w:w="1845"/>
        <w:gridCol w:w="1937"/>
        <w:gridCol w:w="1753"/>
      </w:tblGrid>
      <w:tr w:rsidR="00D15F53" w:rsidRPr="00683D2F" w:rsidTr="00D15F53">
        <w:tc>
          <w:tcPr>
            <w:tcW w:w="1242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691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845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937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методика</w:t>
            </w:r>
          </w:p>
        </w:tc>
        <w:tc>
          <w:tcPr>
            <w:tcW w:w="1753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участники</w:t>
            </w:r>
          </w:p>
        </w:tc>
      </w:tr>
      <w:tr w:rsidR="00D15F53" w:rsidRPr="00683D2F" w:rsidTr="00D15F53">
        <w:tc>
          <w:tcPr>
            <w:tcW w:w="1242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691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Диагностика ко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муникативных сп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собностей</w:t>
            </w:r>
          </w:p>
        </w:tc>
        <w:tc>
          <w:tcPr>
            <w:tcW w:w="1845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Выявление детей  с ни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ким уровнем</w:t>
            </w:r>
          </w:p>
        </w:tc>
        <w:tc>
          <w:tcPr>
            <w:tcW w:w="1937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Методика 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циометрия</w:t>
            </w:r>
          </w:p>
        </w:tc>
        <w:tc>
          <w:tcPr>
            <w:tcW w:w="1753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Руковод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тель ШМО начальных классов</w:t>
            </w:r>
          </w:p>
        </w:tc>
      </w:tr>
      <w:tr w:rsidR="00D15F53" w:rsidRPr="00683D2F" w:rsidTr="00D15F53">
        <w:trPr>
          <w:cantSplit/>
        </w:trPr>
        <w:tc>
          <w:tcPr>
            <w:tcW w:w="1242" w:type="dxa"/>
            <w:vMerge w:val="restart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691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диагностика умения применять изуче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ные нормы орф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графии и пункту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ции </w:t>
            </w:r>
          </w:p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5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Выявление детей с тру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ностями усвоения правопис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1937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Тематические срезы по из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ченному 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териалу</w:t>
            </w:r>
          </w:p>
        </w:tc>
        <w:tc>
          <w:tcPr>
            <w:tcW w:w="1753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Зам. дире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тора по УВР.</w:t>
            </w:r>
          </w:p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Руковод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тель ШМО начальных классов</w:t>
            </w:r>
          </w:p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5F53" w:rsidRPr="00683D2F" w:rsidTr="00D15F53">
        <w:trPr>
          <w:cantSplit/>
        </w:trPr>
        <w:tc>
          <w:tcPr>
            <w:tcW w:w="1242" w:type="dxa"/>
            <w:vMerge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1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Диагностика пр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странственного мышления</w:t>
            </w:r>
          </w:p>
        </w:tc>
        <w:tc>
          <w:tcPr>
            <w:tcW w:w="1845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Прогноз трудностей усвоения табличного умножения и деления</w:t>
            </w:r>
          </w:p>
        </w:tc>
        <w:tc>
          <w:tcPr>
            <w:tcW w:w="1937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Прогресси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ные матрицы   </w:t>
            </w:r>
          </w:p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Д. Равена</w:t>
            </w:r>
          </w:p>
        </w:tc>
        <w:tc>
          <w:tcPr>
            <w:tcW w:w="1753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Зам. дире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тора по УВР.</w:t>
            </w:r>
          </w:p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Руковод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тель ШМО начальных классов</w:t>
            </w:r>
          </w:p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         </w:t>
      </w:r>
    </w:p>
    <w:p w:rsidR="00D15F53" w:rsidRPr="00683D2F" w:rsidRDefault="00D15F53" w:rsidP="00D15F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Во вторых – четвёртых  классах актуальными становятся диагностика коммуникативных способностей. Применение математических методов ан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лиза полученных данных (статистическая обработка, корреляционный ан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лиз) позволило установить, что успеваемость на уроках письма тесно взаим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связана с социометрическим статусом ребенка в классе. Конфликтные, гип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рактивные дети хуже усваивают орфограммы, часто допускают ошибки на пропуск и замену букв. Одна из причин – неумение контролировать не тол</w:t>
      </w:r>
      <w:r w:rsidRPr="00683D2F">
        <w:rPr>
          <w:rFonts w:ascii="Times New Roman" w:hAnsi="Times New Roman"/>
          <w:sz w:val="28"/>
          <w:szCs w:val="28"/>
        </w:rPr>
        <w:t>ь</w:t>
      </w:r>
      <w:r w:rsidRPr="00683D2F">
        <w:rPr>
          <w:rFonts w:ascii="Times New Roman" w:hAnsi="Times New Roman"/>
          <w:sz w:val="28"/>
          <w:szCs w:val="28"/>
        </w:rPr>
        <w:t>ко во время учебной деятельности на уроке, но и на перемене, в общении с детьми. Диагностика умения применять изученные нормы правописания необходима во втором классе в связи с возрастанием объема письма в тетр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 xml:space="preserve">дях, появлением творческих письменных работ. Проведение тематических срезов педагогами позволяет установить, насколько соответствует навык письма тем видам заданий, которые выполняют школьники, как происходит процесс усвоения законов языка. </w:t>
      </w:r>
    </w:p>
    <w:p w:rsidR="00D15F53" w:rsidRPr="00683D2F" w:rsidRDefault="00D15F53" w:rsidP="00D15F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                Диагностика пространственного мышления. Очень часто в первых – вторых классах наблюдается высокая активность у детей «вербалов» с разв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той речью, в то время как «визуалы» остаются в тени. Педагогу важно знать о потенциальных возможностях ребенка, которые по разным причинам не вс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гда раскрываются во время учебной деятельности. Результаты выполнения заданий позволяют прогнозировать успешность освоения табличного умн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 xml:space="preserve">жения и деления. </w:t>
      </w:r>
    </w:p>
    <w:p w:rsidR="00D15F53" w:rsidRPr="00683D2F" w:rsidRDefault="00D15F53" w:rsidP="00D15F53">
      <w:pPr>
        <w:jc w:val="center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lastRenderedPageBreak/>
        <w:t>Оказание помощи детям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227"/>
        <w:gridCol w:w="5683"/>
      </w:tblGrid>
      <w:tr w:rsidR="00D15F53" w:rsidRPr="00683D2F" w:rsidTr="00D15F53">
        <w:tc>
          <w:tcPr>
            <w:tcW w:w="3227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проблема</w:t>
            </w:r>
          </w:p>
        </w:tc>
        <w:tc>
          <w:tcPr>
            <w:tcW w:w="5683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sz w:val="28"/>
                <w:szCs w:val="28"/>
              </w:rPr>
              <w:t>организация помощи</w:t>
            </w:r>
          </w:p>
        </w:tc>
      </w:tr>
      <w:tr w:rsidR="00D15F53" w:rsidRPr="00683D2F" w:rsidTr="00D15F53">
        <w:tc>
          <w:tcPr>
            <w:tcW w:w="3227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Низкий уровень комм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никативных способн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стей</w:t>
            </w:r>
          </w:p>
        </w:tc>
        <w:tc>
          <w:tcPr>
            <w:tcW w:w="5683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1. Проведение тренингов по программе  по данному направлению.</w:t>
            </w:r>
          </w:p>
        </w:tc>
      </w:tr>
      <w:tr w:rsidR="00D15F53" w:rsidRPr="00683D2F" w:rsidTr="00D15F53">
        <w:tc>
          <w:tcPr>
            <w:tcW w:w="3227" w:type="dxa"/>
            <w:vMerge w:val="restart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Низкий уровень умения применять изученные нормы правописания</w:t>
            </w:r>
          </w:p>
        </w:tc>
        <w:tc>
          <w:tcPr>
            <w:tcW w:w="5683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1. Консультирование  родителей</w:t>
            </w:r>
          </w:p>
        </w:tc>
      </w:tr>
      <w:tr w:rsidR="00D15F53" w:rsidRPr="00683D2F" w:rsidTr="00D15F53">
        <w:tc>
          <w:tcPr>
            <w:tcW w:w="3227" w:type="dxa"/>
            <w:vMerge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83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 Направление на консультацию к логопеду</w:t>
            </w:r>
          </w:p>
        </w:tc>
      </w:tr>
      <w:tr w:rsidR="00D15F53" w:rsidRPr="00683D2F" w:rsidTr="00D15F53">
        <w:tc>
          <w:tcPr>
            <w:tcW w:w="3227" w:type="dxa"/>
            <w:vMerge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83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 Индивидуальные занятия по ликвидации пробелов</w:t>
            </w:r>
          </w:p>
        </w:tc>
      </w:tr>
      <w:tr w:rsidR="00D15F53" w:rsidRPr="00683D2F" w:rsidTr="00D15F53">
        <w:tc>
          <w:tcPr>
            <w:tcW w:w="3227" w:type="dxa"/>
            <w:vMerge w:val="restart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Низкий уровень пр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странственного мышл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5683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1. Прогноз трудностей усвоения табличного умножения и деления</w:t>
            </w:r>
          </w:p>
        </w:tc>
      </w:tr>
      <w:tr w:rsidR="00D15F53" w:rsidRPr="00683D2F" w:rsidTr="00D15F53">
        <w:tc>
          <w:tcPr>
            <w:tcW w:w="3227" w:type="dxa"/>
            <w:vMerge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83" w:type="dxa"/>
          </w:tcPr>
          <w:p w:rsidR="00D15F53" w:rsidRPr="00683D2F" w:rsidRDefault="00D15F53" w:rsidP="00D15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2. Занятия по развитию пространственного мышления</w:t>
            </w:r>
          </w:p>
        </w:tc>
      </w:tr>
    </w:tbl>
    <w:p w:rsidR="00D15F53" w:rsidRPr="00683D2F" w:rsidRDefault="00D15F53" w:rsidP="00D15F53">
      <w:pPr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Преемственность содержания и форм организации образовательной де</w:t>
      </w:r>
      <w:r w:rsidRPr="00683D2F">
        <w:rPr>
          <w:rFonts w:ascii="Times New Roman" w:hAnsi="Times New Roman"/>
          <w:sz w:val="28"/>
          <w:szCs w:val="28"/>
        </w:rPr>
        <w:t>я</w:t>
      </w:r>
      <w:r w:rsidRPr="00683D2F">
        <w:rPr>
          <w:rFonts w:ascii="Times New Roman" w:hAnsi="Times New Roman"/>
          <w:sz w:val="28"/>
          <w:szCs w:val="28"/>
        </w:rPr>
        <w:t xml:space="preserve">тельности при получении </w:t>
      </w:r>
      <w:r w:rsidR="00D15F53" w:rsidRPr="00683D2F">
        <w:rPr>
          <w:rFonts w:ascii="Times New Roman" w:hAnsi="Times New Roman"/>
          <w:sz w:val="28"/>
          <w:szCs w:val="28"/>
        </w:rPr>
        <w:t xml:space="preserve">начального </w:t>
      </w:r>
      <w:r w:rsidRPr="00683D2F">
        <w:rPr>
          <w:rFonts w:ascii="Times New Roman" w:hAnsi="Times New Roman"/>
          <w:sz w:val="28"/>
          <w:szCs w:val="28"/>
        </w:rPr>
        <w:t xml:space="preserve"> общего образования,  учет специфики возрастного психофизического развития обучающихся, в том числе особе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 xml:space="preserve">ности перехода из младшего </w:t>
      </w:r>
      <w:r w:rsidR="00D15F53" w:rsidRPr="00683D2F">
        <w:rPr>
          <w:rFonts w:ascii="Times New Roman" w:hAnsi="Times New Roman"/>
          <w:sz w:val="28"/>
          <w:szCs w:val="28"/>
        </w:rPr>
        <w:t>до</w:t>
      </w:r>
      <w:r w:rsidRPr="00683D2F">
        <w:rPr>
          <w:rFonts w:ascii="Times New Roman" w:hAnsi="Times New Roman"/>
          <w:sz w:val="28"/>
          <w:szCs w:val="28"/>
        </w:rPr>
        <w:t xml:space="preserve">школьного возраста в </w:t>
      </w:r>
      <w:r w:rsidR="00D15F53" w:rsidRPr="00683D2F">
        <w:rPr>
          <w:rFonts w:ascii="Times New Roman" w:hAnsi="Times New Roman"/>
          <w:sz w:val="28"/>
          <w:szCs w:val="28"/>
        </w:rPr>
        <w:t xml:space="preserve">младший школьный </w:t>
      </w:r>
      <w:r w:rsidRPr="00683D2F">
        <w:rPr>
          <w:rFonts w:ascii="Times New Roman" w:hAnsi="Times New Roman"/>
          <w:sz w:val="28"/>
          <w:szCs w:val="28"/>
        </w:rPr>
        <w:t xml:space="preserve"> учитываются при орга</w:t>
      </w:r>
      <w:r w:rsidR="00D15F53" w:rsidRPr="00683D2F">
        <w:rPr>
          <w:rFonts w:ascii="Times New Roman" w:hAnsi="Times New Roman"/>
          <w:sz w:val="28"/>
          <w:szCs w:val="28"/>
        </w:rPr>
        <w:t>ни</w:t>
      </w:r>
      <w:r w:rsidRPr="00683D2F">
        <w:rPr>
          <w:rFonts w:ascii="Times New Roman" w:hAnsi="Times New Roman"/>
          <w:sz w:val="28"/>
          <w:szCs w:val="28"/>
        </w:rPr>
        <w:t xml:space="preserve">зации адаптационного периода в начале </w:t>
      </w:r>
      <w:r w:rsidR="00D15F53" w:rsidRPr="00683D2F">
        <w:rPr>
          <w:rFonts w:ascii="Times New Roman" w:hAnsi="Times New Roman"/>
          <w:sz w:val="28"/>
          <w:szCs w:val="28"/>
        </w:rPr>
        <w:t>1</w:t>
      </w:r>
      <w:r w:rsidRPr="00683D2F">
        <w:rPr>
          <w:rFonts w:ascii="Times New Roman" w:hAnsi="Times New Roman"/>
          <w:sz w:val="28"/>
          <w:szCs w:val="28"/>
        </w:rPr>
        <w:t xml:space="preserve"> класса.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Формирование и развитие психолого-педагогической компетентности обучающихся проводится через работу классного руководителя;</w:t>
      </w:r>
      <w:r w:rsidR="00D15F53" w:rsidRPr="00683D2F">
        <w:rPr>
          <w:rFonts w:ascii="Times New Roman" w:hAnsi="Times New Roman"/>
          <w:sz w:val="28"/>
          <w:szCs w:val="28"/>
        </w:rPr>
        <w:t xml:space="preserve"> педагога-психолога, логопеда </w:t>
      </w:r>
      <w:r w:rsidRPr="00683D2F">
        <w:rPr>
          <w:rFonts w:ascii="Times New Roman" w:hAnsi="Times New Roman"/>
          <w:sz w:val="28"/>
          <w:szCs w:val="28"/>
        </w:rPr>
        <w:t xml:space="preserve"> педагогических и административных работников через методические часы, курсы повышения квалификации; родительской общ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ственности через классные и общешкольные родительские собрания.</w:t>
      </w:r>
    </w:p>
    <w:p w:rsidR="003A162F" w:rsidRPr="00683D2F" w:rsidRDefault="003A162F" w:rsidP="003A162F">
      <w:pPr>
        <w:jc w:val="both"/>
        <w:rPr>
          <w:b/>
        </w:rPr>
      </w:pP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b/>
        </w:rPr>
      </w:pPr>
      <w:r w:rsidRPr="00683D2F">
        <w:rPr>
          <w:rFonts w:ascii="Times New Roman" w:hAnsi="Times New Roman"/>
          <w:sz w:val="28"/>
          <w:szCs w:val="28"/>
        </w:rPr>
        <w:t xml:space="preserve"> </w:t>
      </w:r>
    </w:p>
    <w:p w:rsidR="003A162F" w:rsidRPr="00683D2F" w:rsidRDefault="003A162F" w:rsidP="003A162F">
      <w:pPr>
        <w:jc w:val="both"/>
        <w:rPr>
          <w:b/>
        </w:rPr>
      </w:pPr>
    </w:p>
    <w:p w:rsidR="003A162F" w:rsidRPr="00683D2F" w:rsidRDefault="003A162F" w:rsidP="003A162F">
      <w:pPr>
        <w:jc w:val="both"/>
        <w:rPr>
          <w:b/>
        </w:rPr>
      </w:pPr>
    </w:p>
    <w:p w:rsidR="003A162F" w:rsidRPr="00683D2F" w:rsidRDefault="003A162F" w:rsidP="003A162F">
      <w:pPr>
        <w:jc w:val="both"/>
        <w:rPr>
          <w:b/>
        </w:rPr>
      </w:pPr>
    </w:p>
    <w:p w:rsidR="003A162F" w:rsidRPr="00683D2F" w:rsidRDefault="003A162F" w:rsidP="003A162F">
      <w:pPr>
        <w:jc w:val="both"/>
        <w:rPr>
          <w:b/>
        </w:rPr>
      </w:pPr>
    </w:p>
    <w:p w:rsidR="003A162F" w:rsidRPr="00683D2F" w:rsidRDefault="003A162F" w:rsidP="003A162F">
      <w:pPr>
        <w:jc w:val="both"/>
        <w:rPr>
          <w:b/>
        </w:rPr>
      </w:pPr>
    </w:p>
    <w:p w:rsidR="003A162F" w:rsidRPr="00683D2F" w:rsidRDefault="003A162F" w:rsidP="003A162F">
      <w:pPr>
        <w:jc w:val="both"/>
        <w:rPr>
          <w:b/>
        </w:rPr>
      </w:pPr>
    </w:p>
    <w:p w:rsidR="003A162F" w:rsidRPr="00683D2F" w:rsidRDefault="003A162F" w:rsidP="003A162F">
      <w:pPr>
        <w:jc w:val="both"/>
        <w:rPr>
          <w:b/>
        </w:rPr>
      </w:pPr>
    </w:p>
    <w:p w:rsidR="003A162F" w:rsidRPr="00683D2F" w:rsidRDefault="003A162F" w:rsidP="003A162F">
      <w:pPr>
        <w:jc w:val="both"/>
        <w:rPr>
          <w:b/>
        </w:rPr>
      </w:pPr>
    </w:p>
    <w:p w:rsidR="003A162F" w:rsidRPr="00683D2F" w:rsidRDefault="003A162F" w:rsidP="003A162F">
      <w:pPr>
        <w:jc w:val="both"/>
        <w:rPr>
          <w:b/>
        </w:rPr>
      </w:pPr>
    </w:p>
    <w:p w:rsidR="003A162F" w:rsidRPr="00683D2F" w:rsidRDefault="003A162F" w:rsidP="003A162F">
      <w:pPr>
        <w:jc w:val="both"/>
        <w:rPr>
          <w:b/>
        </w:rPr>
      </w:pPr>
    </w:p>
    <w:p w:rsidR="00193679" w:rsidRPr="00683D2F" w:rsidRDefault="003A162F" w:rsidP="003A162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683D2F">
        <w:rPr>
          <w:rFonts w:ascii="Times New Roman" w:hAnsi="Times New Roman"/>
          <w:b/>
          <w:sz w:val="36"/>
          <w:szCs w:val="36"/>
        </w:rPr>
        <w:lastRenderedPageBreak/>
        <w:t>Материально-техническ</w:t>
      </w:r>
      <w:r w:rsidR="00193679" w:rsidRPr="00683D2F">
        <w:rPr>
          <w:rFonts w:ascii="Times New Roman" w:hAnsi="Times New Roman"/>
          <w:b/>
          <w:sz w:val="36"/>
          <w:szCs w:val="36"/>
        </w:rPr>
        <w:t>ие условия реализации</w:t>
      </w:r>
    </w:p>
    <w:p w:rsidR="003A162F" w:rsidRPr="00683D2F" w:rsidRDefault="00193679" w:rsidP="003A162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683D2F">
        <w:rPr>
          <w:rFonts w:ascii="Times New Roman" w:hAnsi="Times New Roman"/>
          <w:b/>
          <w:sz w:val="36"/>
          <w:szCs w:val="36"/>
        </w:rPr>
        <w:t xml:space="preserve"> ООПНОО</w:t>
      </w:r>
    </w:p>
    <w:p w:rsidR="00DA662E" w:rsidRPr="00683D2F" w:rsidRDefault="00DA662E" w:rsidP="008E41D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Материально-технические условия реализации основной образов</w:t>
      </w:r>
      <w:r w:rsidRPr="00683D2F">
        <w:rPr>
          <w:rFonts w:ascii="Times New Roman" w:hAnsi="Times New Roman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spacing w:val="2"/>
          <w:sz w:val="28"/>
          <w:szCs w:val="28"/>
        </w:rPr>
        <w:t>тельной программы начального общего образования направлены на обесп</w:t>
      </w:r>
      <w:r w:rsidRPr="00683D2F">
        <w:rPr>
          <w:rFonts w:ascii="Times New Roman" w:hAnsi="Times New Roman"/>
          <w:spacing w:val="2"/>
          <w:sz w:val="28"/>
          <w:szCs w:val="28"/>
        </w:rPr>
        <w:t>е</w:t>
      </w:r>
      <w:r w:rsidRPr="00683D2F">
        <w:rPr>
          <w:rFonts w:ascii="Times New Roman" w:hAnsi="Times New Roman"/>
          <w:spacing w:val="2"/>
          <w:sz w:val="28"/>
          <w:szCs w:val="28"/>
        </w:rPr>
        <w:t>чение:</w:t>
      </w:r>
      <w:r w:rsidRPr="00683D2F">
        <w:rPr>
          <w:rFonts w:ascii="Times New Roman" w:hAnsi="Times New Roman"/>
          <w:spacing w:val="2"/>
          <w:sz w:val="28"/>
          <w:szCs w:val="28"/>
        </w:rPr>
        <w:br/>
        <w:t>1) возможности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образования;</w:t>
      </w:r>
    </w:p>
    <w:p w:rsidR="00DA662E" w:rsidRPr="00683D2F" w:rsidRDefault="00DA662E" w:rsidP="00DA66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2) соблюдения:</w:t>
      </w:r>
    </w:p>
    <w:p w:rsidR="00DA662E" w:rsidRPr="00683D2F" w:rsidRDefault="00DA662E" w:rsidP="00DA66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санитарно-гигиенических норм образовательной деятельности (требования к водоснабжению, канализации, освещению, воздушно-тепловому режиму и т.д.);</w:t>
      </w:r>
      <w:r w:rsidRPr="00683D2F">
        <w:rPr>
          <w:rFonts w:ascii="Times New Roman" w:hAnsi="Times New Roman"/>
          <w:spacing w:val="2"/>
          <w:sz w:val="28"/>
          <w:szCs w:val="28"/>
        </w:rPr>
        <w:br/>
        <w:t>санитарно-бытовых условий (наличие оборудованных гардеробов, санузлов, мест личной гигиены и т.д.);</w:t>
      </w:r>
    </w:p>
    <w:p w:rsidR="00DA662E" w:rsidRPr="00683D2F" w:rsidRDefault="00DA662E" w:rsidP="00DA66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социально-бытовых условий (наличие оборудованного рабочего места, уч</w:t>
      </w:r>
      <w:r w:rsidRPr="00683D2F">
        <w:rPr>
          <w:rFonts w:ascii="Times New Roman" w:hAnsi="Times New Roman"/>
          <w:spacing w:val="2"/>
          <w:sz w:val="28"/>
          <w:szCs w:val="28"/>
        </w:rPr>
        <w:t>и</w:t>
      </w:r>
      <w:r w:rsidRPr="00683D2F">
        <w:rPr>
          <w:rFonts w:ascii="Times New Roman" w:hAnsi="Times New Roman"/>
          <w:spacing w:val="2"/>
          <w:sz w:val="28"/>
          <w:szCs w:val="28"/>
        </w:rPr>
        <w:t>тельской, комнаты психологической разгрузки и т.д.);</w:t>
      </w:r>
    </w:p>
    <w:p w:rsidR="00DA662E" w:rsidRPr="00683D2F" w:rsidRDefault="00DA662E" w:rsidP="00DA66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пожарной и электробезопасности;</w:t>
      </w:r>
    </w:p>
    <w:p w:rsidR="00DA662E" w:rsidRPr="00683D2F" w:rsidRDefault="00DA662E" w:rsidP="00DA66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требований охраны труда;</w:t>
      </w:r>
    </w:p>
    <w:p w:rsidR="00DA662E" w:rsidRPr="00683D2F" w:rsidRDefault="00DA662E" w:rsidP="00DA66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своевременных сроков и необходимых объемов текущего и капитального ремонта;</w:t>
      </w:r>
      <w:r w:rsidRPr="00683D2F">
        <w:rPr>
          <w:rFonts w:ascii="Times New Roman" w:hAnsi="Times New Roman"/>
          <w:spacing w:val="2"/>
          <w:sz w:val="28"/>
          <w:szCs w:val="28"/>
        </w:rPr>
        <w:br/>
        <w:t>3) возможности  для беспрепятственного доступа обучающихся с огран</w:t>
      </w:r>
      <w:r w:rsidRPr="00683D2F">
        <w:rPr>
          <w:rFonts w:ascii="Times New Roman" w:hAnsi="Times New Roman"/>
          <w:spacing w:val="2"/>
          <w:sz w:val="28"/>
          <w:szCs w:val="28"/>
        </w:rPr>
        <w:t>и</w:t>
      </w:r>
      <w:r w:rsidRPr="00683D2F">
        <w:rPr>
          <w:rFonts w:ascii="Times New Roman" w:hAnsi="Times New Roman"/>
          <w:spacing w:val="2"/>
          <w:sz w:val="28"/>
          <w:szCs w:val="28"/>
        </w:rPr>
        <w:t>ченными возможностями здоровья к объектам инфраструктуры образов</w:t>
      </w:r>
      <w:r w:rsidRPr="00683D2F">
        <w:rPr>
          <w:rFonts w:ascii="Times New Roman" w:hAnsi="Times New Roman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spacing w:val="2"/>
          <w:sz w:val="28"/>
          <w:szCs w:val="28"/>
        </w:rPr>
        <w:t>тельного учреждения.</w:t>
      </w:r>
    </w:p>
    <w:p w:rsidR="00DA662E" w:rsidRPr="00683D2F" w:rsidRDefault="00DA662E" w:rsidP="00DA66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DA662E" w:rsidRPr="00683D2F" w:rsidRDefault="00DA662E" w:rsidP="00DA66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683D2F">
        <w:rPr>
          <w:rFonts w:ascii="Times New Roman" w:hAnsi="Times New Roman"/>
          <w:spacing w:val="2"/>
          <w:sz w:val="28"/>
          <w:szCs w:val="28"/>
        </w:rPr>
        <w:t>Анализ материально-технической  базы  реализации основной образов</w:t>
      </w:r>
      <w:r w:rsidRPr="00683D2F">
        <w:rPr>
          <w:rFonts w:ascii="Times New Roman" w:hAnsi="Times New Roman"/>
          <w:spacing w:val="2"/>
          <w:sz w:val="28"/>
          <w:szCs w:val="28"/>
        </w:rPr>
        <w:t>а</w:t>
      </w:r>
      <w:r w:rsidRPr="00683D2F">
        <w:rPr>
          <w:rFonts w:ascii="Times New Roman" w:hAnsi="Times New Roman"/>
          <w:spacing w:val="2"/>
          <w:sz w:val="28"/>
          <w:szCs w:val="28"/>
        </w:rPr>
        <w:t>тельной программы начального общего образования на  соответствие де</w:t>
      </w:r>
      <w:r w:rsidRPr="00683D2F">
        <w:rPr>
          <w:rFonts w:ascii="Times New Roman" w:hAnsi="Times New Roman"/>
          <w:spacing w:val="2"/>
          <w:sz w:val="28"/>
          <w:szCs w:val="28"/>
        </w:rPr>
        <w:t>й</w:t>
      </w:r>
      <w:r w:rsidRPr="00683D2F">
        <w:rPr>
          <w:rFonts w:ascii="Times New Roman" w:hAnsi="Times New Roman"/>
          <w:spacing w:val="2"/>
          <w:sz w:val="28"/>
          <w:szCs w:val="28"/>
        </w:rPr>
        <w:t>ствующим санитарным и противопожарным нормам, нормам охраны труда работников организаций, осуществляющих образовательную деятельность.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6946"/>
      </w:tblGrid>
      <w:tr w:rsidR="00DA662E" w:rsidRPr="00683D2F" w:rsidTr="002B0EB4">
        <w:tc>
          <w:tcPr>
            <w:tcW w:w="2376" w:type="dxa"/>
          </w:tcPr>
          <w:p w:rsidR="00DA662E" w:rsidRPr="00683D2F" w:rsidRDefault="00DA662E" w:rsidP="002B0EB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Показатель</w:t>
            </w:r>
          </w:p>
        </w:tc>
        <w:tc>
          <w:tcPr>
            <w:tcW w:w="6946" w:type="dxa"/>
          </w:tcPr>
          <w:p w:rsidR="00DA662E" w:rsidRPr="00683D2F" w:rsidRDefault="00DA662E" w:rsidP="002B0EB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Наличие</w:t>
            </w:r>
          </w:p>
        </w:tc>
      </w:tr>
      <w:tr w:rsidR="00DA662E" w:rsidRPr="00683D2F" w:rsidTr="002B0EB4">
        <w:tc>
          <w:tcPr>
            <w:tcW w:w="2376" w:type="dxa"/>
          </w:tcPr>
          <w:p w:rsidR="00DA662E" w:rsidRPr="00683D2F" w:rsidRDefault="00DA662E" w:rsidP="002B0EB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санитарно-гигиенические  нормы образов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тельной деятел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ности</w:t>
            </w:r>
          </w:p>
          <w:p w:rsidR="00DA662E" w:rsidRPr="00683D2F" w:rsidRDefault="00DA662E" w:rsidP="002B0EB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(требования к водоснабжению, канализации, освещению, во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з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душно-тепловому реж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му и т.д.);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br/>
            </w:r>
          </w:p>
        </w:tc>
        <w:tc>
          <w:tcPr>
            <w:tcW w:w="6946" w:type="dxa"/>
          </w:tcPr>
          <w:p w:rsidR="00DA662E" w:rsidRPr="00683D2F" w:rsidRDefault="00DA662E" w:rsidP="002B0EB4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 школе обеспечивается  температурный  режим, освещение в соответствии с СанПин.</w:t>
            </w:r>
          </w:p>
          <w:p w:rsidR="00DA662E" w:rsidRPr="00683D2F" w:rsidRDefault="00DA662E" w:rsidP="002B0EB4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Имеется в наличии холодное водоснабжение.</w:t>
            </w:r>
          </w:p>
          <w:p w:rsidR="00DA662E" w:rsidRPr="00683D2F" w:rsidRDefault="00DA662E" w:rsidP="002B0EB4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Работающая система канализации.</w:t>
            </w:r>
          </w:p>
        </w:tc>
      </w:tr>
      <w:tr w:rsidR="00DA662E" w:rsidRPr="00683D2F" w:rsidTr="002B0EB4">
        <w:tc>
          <w:tcPr>
            <w:tcW w:w="2376" w:type="dxa"/>
          </w:tcPr>
          <w:p w:rsidR="00DA662E" w:rsidRPr="00683D2F" w:rsidRDefault="00DA662E" w:rsidP="002B0EB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социально-бытовые условия (наличие обор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lastRenderedPageBreak/>
              <w:t>дованного раб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чего места, уч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тельской, комн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ты психологич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ской разгрузки и т.д.)</w:t>
            </w:r>
          </w:p>
        </w:tc>
        <w:tc>
          <w:tcPr>
            <w:tcW w:w="6946" w:type="dxa"/>
          </w:tcPr>
          <w:p w:rsidR="00DA662E" w:rsidRPr="00683D2F" w:rsidRDefault="00DA662E" w:rsidP="002B0E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В школе имеются оборудованные рабочие места, уч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тельская.</w:t>
            </w:r>
          </w:p>
        </w:tc>
      </w:tr>
      <w:tr w:rsidR="00DA662E" w:rsidRPr="00683D2F" w:rsidTr="002B0EB4">
        <w:tc>
          <w:tcPr>
            <w:tcW w:w="2376" w:type="dxa"/>
          </w:tcPr>
          <w:p w:rsidR="00DA662E" w:rsidRPr="00683D2F" w:rsidRDefault="00DA662E" w:rsidP="002B0EB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lastRenderedPageBreak/>
              <w:t>Пожарная  и электробезопа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с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ность</w:t>
            </w:r>
          </w:p>
        </w:tc>
        <w:tc>
          <w:tcPr>
            <w:tcW w:w="6946" w:type="dxa"/>
          </w:tcPr>
          <w:p w:rsidR="00DA662E" w:rsidRPr="00683D2F" w:rsidRDefault="00DA662E" w:rsidP="002B0EB4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Выполняются требования пожарной безопасности.  Имеются в наличии:</w:t>
            </w:r>
          </w:p>
          <w:p w:rsidR="00DA662E" w:rsidRPr="00683D2F" w:rsidRDefault="00DA662E" w:rsidP="002B0EB4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оборудованные аварийные выходы;</w:t>
            </w:r>
          </w:p>
          <w:p w:rsidR="00DA662E" w:rsidRPr="00683D2F" w:rsidRDefault="00DA662E" w:rsidP="002B0E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необходимое количество средств пожаротушения;</w:t>
            </w:r>
          </w:p>
          <w:p w:rsidR="00DA662E" w:rsidRPr="00683D2F" w:rsidRDefault="00DA662E" w:rsidP="002B0E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подъездные пути к зданию;</w:t>
            </w:r>
          </w:p>
          <w:p w:rsidR="00DA662E" w:rsidRPr="00683D2F" w:rsidRDefault="00DA662E" w:rsidP="002B0E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соответствие электропроводки требованиям безопа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ности;</w:t>
            </w:r>
          </w:p>
          <w:p w:rsidR="00DA662E" w:rsidRPr="00683D2F" w:rsidRDefault="00DA662E" w:rsidP="002B0E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действующая пожарная сигнализация;</w:t>
            </w:r>
          </w:p>
          <w:p w:rsidR="00DA662E" w:rsidRPr="00683D2F" w:rsidRDefault="00DA662E" w:rsidP="002B0E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автоматическая система оповещения людей при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жаре.</w:t>
            </w:r>
          </w:p>
          <w:p w:rsidR="00DA662E" w:rsidRPr="00683D2F" w:rsidRDefault="00DA662E" w:rsidP="002B0EB4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Охрана осуществляется через сторожей.</w:t>
            </w:r>
          </w:p>
        </w:tc>
      </w:tr>
      <w:tr w:rsidR="00DA662E" w:rsidRPr="00683D2F" w:rsidTr="002B0EB4">
        <w:tc>
          <w:tcPr>
            <w:tcW w:w="2376" w:type="dxa"/>
          </w:tcPr>
          <w:p w:rsidR="00DA662E" w:rsidRPr="00683D2F" w:rsidRDefault="00DA662E" w:rsidP="002B0EB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Требования охраны труда.</w:t>
            </w:r>
          </w:p>
        </w:tc>
        <w:tc>
          <w:tcPr>
            <w:tcW w:w="6946" w:type="dxa"/>
          </w:tcPr>
          <w:p w:rsidR="00DA662E" w:rsidRPr="00683D2F" w:rsidRDefault="00DA662E" w:rsidP="002B0EB4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Имеются инструкции, проведена аттестация рабочих мест.</w:t>
            </w:r>
          </w:p>
        </w:tc>
      </w:tr>
      <w:tr w:rsidR="00DA662E" w:rsidRPr="00683D2F" w:rsidTr="002B0EB4">
        <w:tc>
          <w:tcPr>
            <w:tcW w:w="2376" w:type="dxa"/>
          </w:tcPr>
          <w:p w:rsidR="00DA662E" w:rsidRPr="00683D2F" w:rsidRDefault="00DA662E" w:rsidP="002B0EB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Своевременные сроки и необх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димые объемы текущего и кап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тального ремо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та.</w:t>
            </w:r>
          </w:p>
        </w:tc>
        <w:tc>
          <w:tcPr>
            <w:tcW w:w="6946" w:type="dxa"/>
          </w:tcPr>
          <w:p w:rsidR="00DA662E" w:rsidRPr="00683D2F" w:rsidRDefault="00DA662E" w:rsidP="002B0EB4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 школе отремонтирована столовая, спортивный зал, актовый зал.</w:t>
            </w:r>
          </w:p>
          <w:p w:rsidR="00DA662E" w:rsidRPr="00683D2F" w:rsidRDefault="00DA662E" w:rsidP="002B0EB4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Проводится постоянный текущий ремонт, но средств выделяемых </w:t>
            </w:r>
            <w:r w:rsidR="008A2176" w:rsidRPr="00683D2F">
              <w:rPr>
                <w:rFonts w:ascii="Times New Roman" w:hAnsi="Times New Roman"/>
                <w:sz w:val="28"/>
                <w:szCs w:val="28"/>
              </w:rPr>
              <w:t xml:space="preserve">учредителем не хватает на полный ремонт. </w:t>
            </w:r>
          </w:p>
        </w:tc>
      </w:tr>
      <w:tr w:rsidR="008A2176" w:rsidRPr="00683D2F" w:rsidTr="002B0EB4">
        <w:tc>
          <w:tcPr>
            <w:tcW w:w="2376" w:type="dxa"/>
          </w:tcPr>
          <w:p w:rsidR="008A2176" w:rsidRPr="00683D2F" w:rsidRDefault="008A2176" w:rsidP="002B0EB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Участок  (терр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тории) организ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ции. 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br/>
            </w:r>
          </w:p>
        </w:tc>
        <w:tc>
          <w:tcPr>
            <w:tcW w:w="6946" w:type="dxa"/>
          </w:tcPr>
          <w:p w:rsidR="008A2176" w:rsidRPr="00683D2F" w:rsidRDefault="008A2176" w:rsidP="002B0EB4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Площадь – 0.5 га, имеется  необходимый набор зон для обеспечения образовательной и хозяйственной д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ятельности организации.</w:t>
            </w:r>
          </w:p>
        </w:tc>
      </w:tr>
      <w:tr w:rsidR="008A2176" w:rsidRPr="00683D2F" w:rsidTr="002B0EB4">
        <w:tc>
          <w:tcPr>
            <w:tcW w:w="2376" w:type="dxa"/>
          </w:tcPr>
          <w:p w:rsidR="008A2176" w:rsidRPr="00683D2F" w:rsidRDefault="008A2176" w:rsidP="002B0EB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Здание организ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ции.</w:t>
            </w:r>
          </w:p>
        </w:tc>
        <w:tc>
          <w:tcPr>
            <w:tcW w:w="6946" w:type="dxa"/>
          </w:tcPr>
          <w:p w:rsidR="008A2176" w:rsidRPr="00683D2F" w:rsidRDefault="008A2176" w:rsidP="002B0EB4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Здание типовое, трёхэтажное. Имеется необход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мый набор и размещение помещений для осуществл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ния образовательной деятельности при получении начального общего образования, есть игровая  зона  и зоны  для индивидуальных занятий в учебных кабин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тах, имеются зоны для  активной деятельности и о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т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дыха.</w:t>
            </w:r>
          </w:p>
        </w:tc>
      </w:tr>
      <w:tr w:rsidR="008A2176" w:rsidRPr="00683D2F" w:rsidTr="002B0EB4">
        <w:tc>
          <w:tcPr>
            <w:tcW w:w="2376" w:type="dxa"/>
          </w:tcPr>
          <w:p w:rsidR="008A2176" w:rsidRPr="00683D2F" w:rsidRDefault="008A2176" w:rsidP="002B0EB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Библиотека</w:t>
            </w:r>
          </w:p>
        </w:tc>
        <w:tc>
          <w:tcPr>
            <w:tcW w:w="6946" w:type="dxa"/>
          </w:tcPr>
          <w:p w:rsidR="008A2176" w:rsidRPr="00683D2F" w:rsidRDefault="008A2176" w:rsidP="002B0EB4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 школе имеется библиотека с  читальным залом,</w:t>
            </w:r>
            <w:r w:rsidR="00093BF8" w:rsidRPr="00683D2F">
              <w:rPr>
                <w:rFonts w:ascii="Times New Roman" w:hAnsi="Times New Roman"/>
                <w:sz w:val="28"/>
                <w:szCs w:val="28"/>
              </w:rPr>
              <w:t xml:space="preserve"> рассчитанным на 12 – 15 учащихся, 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медиатекой, раб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тающими средствами  для сканирования и распознав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 текстов (сканер, компьютерные программы)</w:t>
            </w:r>
          </w:p>
        </w:tc>
      </w:tr>
      <w:tr w:rsidR="008A2176" w:rsidRPr="00683D2F" w:rsidTr="002B0EB4">
        <w:tc>
          <w:tcPr>
            <w:tcW w:w="2376" w:type="dxa"/>
          </w:tcPr>
          <w:p w:rsidR="008A2176" w:rsidRPr="00683D2F" w:rsidRDefault="008A2176" w:rsidP="002B0EB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Помещение для питания обуч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ющихся</w:t>
            </w:r>
          </w:p>
        </w:tc>
        <w:tc>
          <w:tcPr>
            <w:tcW w:w="6946" w:type="dxa"/>
          </w:tcPr>
          <w:p w:rsidR="008A2176" w:rsidRPr="00683D2F" w:rsidRDefault="008A2176" w:rsidP="002B0EB4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 школе имеется собственная столовая с  залом  для приема пищи с площадью в соответствии с СанПиН, в 2012 году  помещение столовой отремонтировано, им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ется современное оборудование. Есть в наличии места </w:t>
            </w:r>
          </w:p>
          <w:p w:rsidR="008A2176" w:rsidRPr="00683D2F" w:rsidRDefault="008A2176" w:rsidP="002B0EB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для хранения и приготовления пищи, обеспечива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ю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lastRenderedPageBreak/>
              <w:t>щим возможность организации качественного горяч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го питания, в том числе горячих завтраков и обедов.</w:t>
            </w:r>
          </w:p>
        </w:tc>
      </w:tr>
      <w:tr w:rsidR="008A2176" w:rsidRPr="00683D2F" w:rsidTr="002B0EB4">
        <w:tc>
          <w:tcPr>
            <w:tcW w:w="2376" w:type="dxa"/>
          </w:tcPr>
          <w:p w:rsidR="008A2176" w:rsidRPr="00683D2F" w:rsidRDefault="008A2176" w:rsidP="002B0EB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lastRenderedPageBreak/>
              <w:t>Актовый зал</w:t>
            </w:r>
          </w:p>
        </w:tc>
        <w:tc>
          <w:tcPr>
            <w:tcW w:w="6946" w:type="dxa"/>
          </w:tcPr>
          <w:p w:rsidR="008A2176" w:rsidRPr="00683D2F" w:rsidRDefault="008E41D0" w:rsidP="002B0EB4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 школе имеется современно оборудованный  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товый зал. Актовый зал оборудован необходимой мат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риально-технической базой для организации и пров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дения культурно-массовых мероприятий, общешкол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ных собраний. Для занятий ритмикой и танцами имее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ся специальный станок и зеркала.</w:t>
            </w:r>
          </w:p>
        </w:tc>
      </w:tr>
      <w:tr w:rsidR="008A2176" w:rsidRPr="00683D2F" w:rsidTr="002B0EB4">
        <w:tc>
          <w:tcPr>
            <w:tcW w:w="2376" w:type="dxa"/>
          </w:tcPr>
          <w:p w:rsidR="008A2176" w:rsidRPr="00683D2F" w:rsidRDefault="008A2176" w:rsidP="002B0EB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Спортзал</w:t>
            </w:r>
          </w:p>
        </w:tc>
        <w:tc>
          <w:tcPr>
            <w:tcW w:w="6946" w:type="dxa"/>
          </w:tcPr>
          <w:p w:rsidR="008A2176" w:rsidRPr="00683D2F" w:rsidRDefault="008A2176" w:rsidP="002B0EB4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В школе имеется собственный  спортивный зал,  площадью зала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683D2F">
                <w:rPr>
                  <w:rFonts w:ascii="Times New Roman" w:hAnsi="Times New Roman"/>
                  <w:sz w:val="28"/>
                  <w:szCs w:val="28"/>
                </w:rPr>
                <w:t>12 м</w:t>
              </w:r>
            </w:smartTag>
            <w:r w:rsidRPr="00683D2F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24 м"/>
              </w:smartTagPr>
              <w:r w:rsidRPr="00683D2F">
                <w:rPr>
                  <w:rFonts w:ascii="Times New Roman" w:hAnsi="Times New Roman"/>
                  <w:sz w:val="28"/>
                  <w:szCs w:val="28"/>
                </w:rPr>
                <w:t>24 м</w:t>
              </w:r>
            </w:smartTag>
            <w:r w:rsidRPr="00683D2F">
              <w:rPr>
                <w:rFonts w:ascii="Times New Roman" w:hAnsi="Times New Roman"/>
                <w:sz w:val="28"/>
                <w:szCs w:val="28"/>
              </w:rPr>
              <w:t xml:space="preserve">,  высотой зала 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683D2F">
                <w:rPr>
                  <w:rFonts w:ascii="Times New Roman" w:hAnsi="Times New Roman"/>
                  <w:sz w:val="28"/>
                  <w:szCs w:val="28"/>
                </w:rPr>
                <w:t>6 м</w:t>
              </w:r>
            </w:smartTag>
            <w:r w:rsidRPr="00683D2F">
              <w:rPr>
                <w:rFonts w:ascii="Times New Roman" w:hAnsi="Times New Roman"/>
                <w:sz w:val="28"/>
                <w:szCs w:val="28"/>
              </w:rPr>
              <w:t>,  обор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дованы раздевалки. Спортивный зал оснащ</w:t>
            </w:r>
            <w:r w:rsidRPr="00683D2F">
              <w:rPr>
                <w:rFonts w:ascii="Cambria Math" w:hAnsi="Cambria Math" w:cs="Cambria Math"/>
                <w:sz w:val="28"/>
                <w:szCs w:val="28"/>
              </w:rPr>
              <w:t>ѐ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 дост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точным спортивным инвентар</w:t>
            </w:r>
            <w:r w:rsidRPr="00683D2F">
              <w:rPr>
                <w:rFonts w:ascii="Cambria Math" w:hAnsi="Cambria Math" w:cs="Cambria Math"/>
                <w:sz w:val="28"/>
                <w:szCs w:val="28"/>
              </w:rPr>
              <w:t>ѐ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 для проведения ур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ков физической культуры, спортивных занятий, спо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тивно-массовых мероприятий (соревнований, конку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сов, праздников), в 2015 году проведён капитальный ремонт.</w:t>
            </w:r>
          </w:p>
        </w:tc>
      </w:tr>
      <w:tr w:rsidR="008A2176" w:rsidRPr="00683D2F" w:rsidTr="002B0EB4">
        <w:tc>
          <w:tcPr>
            <w:tcW w:w="2376" w:type="dxa"/>
          </w:tcPr>
          <w:p w:rsidR="008A2176" w:rsidRPr="00683D2F" w:rsidRDefault="008A2176" w:rsidP="002B0EB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Кабинеты</w:t>
            </w:r>
          </w:p>
        </w:tc>
        <w:tc>
          <w:tcPr>
            <w:tcW w:w="6946" w:type="dxa"/>
          </w:tcPr>
          <w:p w:rsidR="00E677C8" w:rsidRPr="00683D2F" w:rsidRDefault="00093BF8" w:rsidP="002B0EB4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Имеются 4 кабинета начальных классов. </w:t>
            </w:r>
            <w:r w:rsidR="00546C2C"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Учебные кабинеты  оборудованы раковинами, столами и стулья ми трёх ростовых групп, выделены  рабочие места для учителя</w:t>
            </w:r>
            <w:r w:rsidR="00E677C8"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  <w:r w:rsidR="00546C2C"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</w:t>
            </w:r>
            <w:r w:rsidR="00E677C8"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546C2C"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E677C8"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Имеются компьютер, проектор, экран, выход в Интернет. В одном классе интерактивная доска. К</w:t>
            </w:r>
            <w:r w:rsidR="00E677C8"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="00E677C8" w:rsidRPr="00683D2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бинеты оснащены необходимым учебно-наглядным оборудованием.</w:t>
            </w:r>
          </w:p>
          <w:p w:rsidR="008A2176" w:rsidRPr="00683D2F" w:rsidRDefault="00093BF8" w:rsidP="002B0EB4">
            <w:pPr>
              <w:spacing w:after="0" w:line="240" w:lineRule="auto"/>
              <w:ind w:firstLine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A2176" w:rsidRPr="00683D2F">
              <w:rPr>
                <w:rFonts w:ascii="Times New Roman" w:hAnsi="Times New Roman"/>
                <w:sz w:val="28"/>
                <w:szCs w:val="28"/>
              </w:rPr>
              <w:t>Имеется собственный компьютерный класс, кот</w:t>
            </w:r>
            <w:r w:rsidR="008A2176"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="008A2176" w:rsidRPr="00683D2F">
              <w:rPr>
                <w:rFonts w:ascii="Times New Roman" w:hAnsi="Times New Roman"/>
                <w:sz w:val="28"/>
                <w:szCs w:val="28"/>
              </w:rPr>
              <w:t>рый оснащён металлической дверью, электропрово</w:t>
            </w:r>
            <w:r w:rsidR="008A2176" w:rsidRPr="00683D2F">
              <w:rPr>
                <w:rFonts w:ascii="Times New Roman" w:hAnsi="Times New Roman"/>
                <w:sz w:val="28"/>
                <w:szCs w:val="28"/>
              </w:rPr>
              <w:t>д</w:t>
            </w:r>
            <w:r w:rsidR="008A2176" w:rsidRPr="00683D2F">
              <w:rPr>
                <w:rFonts w:ascii="Times New Roman" w:hAnsi="Times New Roman"/>
                <w:sz w:val="28"/>
                <w:szCs w:val="28"/>
              </w:rPr>
              <w:t>кой, интерактивной и дополнительной  немеловой  до</w:t>
            </w:r>
            <w:r w:rsidR="008A2176" w:rsidRPr="00683D2F">
              <w:rPr>
                <w:rFonts w:ascii="Times New Roman" w:hAnsi="Times New Roman"/>
                <w:sz w:val="28"/>
                <w:szCs w:val="28"/>
              </w:rPr>
              <w:t>с</w:t>
            </w:r>
            <w:r w:rsidR="008A2176" w:rsidRPr="00683D2F">
              <w:rPr>
                <w:rFonts w:ascii="Times New Roman" w:hAnsi="Times New Roman"/>
                <w:sz w:val="28"/>
                <w:szCs w:val="28"/>
              </w:rPr>
              <w:t>ками.  Площадь, обеспечивает  установку 10  компь</w:t>
            </w:r>
            <w:r w:rsidR="008A2176" w:rsidRPr="00683D2F">
              <w:rPr>
                <w:rFonts w:ascii="Times New Roman" w:hAnsi="Times New Roman"/>
                <w:sz w:val="28"/>
                <w:szCs w:val="28"/>
              </w:rPr>
              <w:t>ю</w:t>
            </w:r>
            <w:r w:rsidR="008A2176" w:rsidRPr="00683D2F">
              <w:rPr>
                <w:rFonts w:ascii="Times New Roman" w:hAnsi="Times New Roman"/>
                <w:sz w:val="28"/>
                <w:szCs w:val="28"/>
              </w:rPr>
              <w:t>теров,  включая учительский.</w:t>
            </w:r>
          </w:p>
          <w:p w:rsidR="008A2176" w:rsidRPr="00683D2F" w:rsidRDefault="00E677C8" w:rsidP="00E677C8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Выделен к</w:t>
            </w:r>
            <w:r w:rsidR="008A2176" w:rsidRPr="00683D2F">
              <w:rPr>
                <w:rFonts w:ascii="Times New Roman" w:hAnsi="Times New Roman"/>
                <w:sz w:val="28"/>
                <w:szCs w:val="28"/>
              </w:rPr>
              <w:t xml:space="preserve">абинет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для занятий ИЗО и </w:t>
            </w:r>
            <w:r w:rsidR="008A2176" w:rsidRPr="00683D2F">
              <w:rPr>
                <w:rFonts w:ascii="Times New Roman" w:hAnsi="Times New Roman"/>
                <w:sz w:val="28"/>
                <w:szCs w:val="28"/>
              </w:rPr>
              <w:t xml:space="preserve"> музык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ой, в котором </w:t>
            </w:r>
            <w:r w:rsidR="008A2176" w:rsidRPr="00683D2F">
              <w:rPr>
                <w:rFonts w:ascii="Times New Roman" w:hAnsi="Times New Roman"/>
                <w:sz w:val="28"/>
                <w:szCs w:val="28"/>
              </w:rPr>
              <w:t xml:space="preserve">  имеет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ся </w:t>
            </w:r>
            <w:r w:rsidR="008A2176" w:rsidRPr="00683D2F">
              <w:rPr>
                <w:rFonts w:ascii="Times New Roman" w:hAnsi="Times New Roman"/>
                <w:sz w:val="28"/>
                <w:szCs w:val="28"/>
              </w:rPr>
              <w:t xml:space="preserve">  необходимый методический и д</w:t>
            </w:r>
            <w:r w:rsidR="008A2176"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="008A2176" w:rsidRPr="00683D2F">
              <w:rPr>
                <w:rFonts w:ascii="Times New Roman" w:hAnsi="Times New Roman"/>
                <w:sz w:val="28"/>
                <w:szCs w:val="28"/>
              </w:rPr>
              <w:t>дактический материал, позволяющий полноценно ос</w:t>
            </w:r>
            <w:r w:rsidR="008A2176"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="008A2176" w:rsidRPr="00683D2F">
              <w:rPr>
                <w:rFonts w:ascii="Times New Roman" w:hAnsi="Times New Roman"/>
                <w:sz w:val="28"/>
                <w:szCs w:val="28"/>
              </w:rPr>
              <w:t xml:space="preserve">ществлять учебно-воспитательный процесс. </w:t>
            </w:r>
          </w:p>
          <w:p w:rsidR="00E677C8" w:rsidRPr="00683D2F" w:rsidRDefault="00E677C8" w:rsidP="00E677C8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Выделен отдельный кабинет для занятий модел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рованием и естественнонаучными исследованиями.</w:t>
            </w:r>
          </w:p>
          <w:p w:rsidR="00E677C8" w:rsidRPr="00683D2F" w:rsidRDefault="00E677C8" w:rsidP="00E677C8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Занятия техническим творчеством проходят в школьных мастерских.</w:t>
            </w:r>
          </w:p>
        </w:tc>
      </w:tr>
      <w:tr w:rsidR="008E41D0" w:rsidRPr="00683D2F" w:rsidTr="002B0EB4">
        <w:tc>
          <w:tcPr>
            <w:tcW w:w="2376" w:type="dxa"/>
          </w:tcPr>
          <w:p w:rsidR="008E41D0" w:rsidRPr="00683D2F" w:rsidRDefault="008E41D0" w:rsidP="002B0EB4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pacing w:val="2"/>
                <w:sz w:val="28"/>
                <w:szCs w:val="28"/>
              </w:rPr>
              <w:t>Медицинский кабинет</w:t>
            </w:r>
          </w:p>
        </w:tc>
        <w:tc>
          <w:tcPr>
            <w:tcW w:w="6946" w:type="dxa"/>
          </w:tcPr>
          <w:p w:rsidR="008E41D0" w:rsidRPr="00683D2F" w:rsidRDefault="008E41D0" w:rsidP="002B0EB4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Медицинский кабинет располагает необходимым оборудованием и медицинскими препаратами для ок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зания первой медицинской помощи, проведения сист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мы профилактических мероприятий, вакцинации, 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дицинского осмотра учащихся.</w:t>
            </w:r>
          </w:p>
        </w:tc>
      </w:tr>
    </w:tbl>
    <w:p w:rsidR="00DA662E" w:rsidRPr="00683D2F" w:rsidRDefault="00DA662E" w:rsidP="00DA66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E677C8" w:rsidRPr="00683D2F" w:rsidRDefault="00E677C8" w:rsidP="00DA66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E677C8" w:rsidRPr="00683D2F" w:rsidRDefault="00E677C8" w:rsidP="00DA66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E677C8" w:rsidRPr="00683D2F" w:rsidRDefault="00E677C8" w:rsidP="00DA662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3A162F" w:rsidRPr="00683D2F" w:rsidRDefault="003A162F" w:rsidP="003A162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683D2F">
        <w:rPr>
          <w:rFonts w:ascii="Times New Roman" w:hAnsi="Times New Roman"/>
          <w:b/>
          <w:sz w:val="36"/>
          <w:szCs w:val="36"/>
        </w:rPr>
        <w:lastRenderedPageBreak/>
        <w:t xml:space="preserve">Информационно-методические условия </w:t>
      </w:r>
    </w:p>
    <w:p w:rsidR="003A162F" w:rsidRPr="00683D2F" w:rsidRDefault="003A162F" w:rsidP="003A162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683D2F">
        <w:rPr>
          <w:rFonts w:ascii="Times New Roman" w:hAnsi="Times New Roman"/>
          <w:b/>
          <w:sz w:val="36"/>
          <w:szCs w:val="36"/>
        </w:rPr>
        <w:t>реализации основной образовательной программы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Информационно-образовательная средой (или ИОС) -  открытая пед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гогическая система, сформированная на основе разнообразных информац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онных образовательных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активной личности, а также комп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 (ИКТ-компетентность), наличие служб по</w:t>
      </w:r>
      <w:r w:rsidRPr="00683D2F">
        <w:rPr>
          <w:rFonts w:ascii="Times New Roman" w:hAnsi="Times New Roman"/>
          <w:sz w:val="28"/>
          <w:szCs w:val="28"/>
        </w:rPr>
        <w:t>д</w:t>
      </w:r>
      <w:r w:rsidRPr="00683D2F">
        <w:rPr>
          <w:rFonts w:ascii="Times New Roman" w:hAnsi="Times New Roman"/>
          <w:sz w:val="28"/>
          <w:szCs w:val="28"/>
        </w:rPr>
        <w:t>держки применения ИКТ.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Информационно-образовательная, созданная в Школе  обеспечивает: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bookmarkStart w:id="137" w:name="dst129"/>
      <w:bookmarkEnd w:id="137"/>
      <w:r w:rsidRPr="00683D2F">
        <w:rPr>
          <w:rFonts w:ascii="Times New Roman" w:hAnsi="Times New Roman"/>
          <w:sz w:val="28"/>
          <w:szCs w:val="28"/>
        </w:rPr>
        <w:t>информационно-методическую поддержку образовательной деятельн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сти;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bookmarkStart w:id="138" w:name="dst130"/>
      <w:bookmarkEnd w:id="138"/>
      <w:r w:rsidRPr="00683D2F">
        <w:rPr>
          <w:rFonts w:ascii="Times New Roman" w:hAnsi="Times New Roman"/>
          <w:sz w:val="28"/>
          <w:szCs w:val="28"/>
        </w:rPr>
        <w:t>планирование образовательной деятельности и ее ресурсного обеспеч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ния;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bookmarkStart w:id="139" w:name="dst131"/>
      <w:bookmarkEnd w:id="139"/>
      <w:r w:rsidRPr="00683D2F">
        <w:rPr>
          <w:rFonts w:ascii="Times New Roman" w:hAnsi="Times New Roman"/>
          <w:sz w:val="28"/>
          <w:szCs w:val="28"/>
        </w:rPr>
        <w:t>мониторинг и фиксацию хода и результатов образовательной деятельн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сти;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bookmarkStart w:id="140" w:name="dst100577"/>
      <w:bookmarkEnd w:id="140"/>
      <w:r w:rsidRPr="00683D2F">
        <w:rPr>
          <w:rFonts w:ascii="Times New Roman" w:hAnsi="Times New Roman"/>
          <w:sz w:val="28"/>
          <w:szCs w:val="28"/>
        </w:rPr>
        <w:t>мониторинг здоровья обучающихся;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bookmarkStart w:id="141" w:name="dst100578"/>
      <w:bookmarkEnd w:id="141"/>
      <w:r w:rsidRPr="00683D2F">
        <w:rPr>
          <w:rFonts w:ascii="Times New Roman" w:hAnsi="Times New Roman"/>
          <w:sz w:val="28"/>
          <w:szCs w:val="28"/>
        </w:rPr>
        <w:t>современные процедуры создания, поиска, сбора, анализа, обработки, хранения и представления информации;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bookmarkStart w:id="142" w:name="dst132"/>
      <w:bookmarkEnd w:id="142"/>
      <w:r w:rsidRPr="00683D2F">
        <w:rPr>
          <w:rFonts w:ascii="Times New Roman" w:hAnsi="Times New Roman"/>
          <w:sz w:val="28"/>
          <w:szCs w:val="28"/>
        </w:rPr>
        <w:t>дистанционное взаимодействие всех участников образовательных отн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шений (обучающихся, их родителей (законных представителей), педагогич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ских работников, органов управления в сфере образования, общественности), в том числе в рамках дистанционного образования;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bookmarkStart w:id="143" w:name="dst133"/>
      <w:bookmarkEnd w:id="143"/>
      <w:r w:rsidRPr="00683D2F">
        <w:rPr>
          <w:rFonts w:ascii="Times New Roman" w:hAnsi="Times New Roman"/>
          <w:sz w:val="28"/>
          <w:szCs w:val="28"/>
        </w:rPr>
        <w:t>дистанционное взаимодействие организации, осуществляющей образ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вательную деятельность, с другими организациями, осуществляющими обр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зовательную деятельность, и организациями социальной сферы: учрежден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ями культуры, здравоохранения, спорта, досуга, службами занятости насел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ния, обеспечения безопасности жизнедеятельности.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Информационно-методические условия реализации основной образов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тельной программы общего образования обеспечиваются  современной и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формационно-образовательной средой.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bookmarkStart w:id="144" w:name="dst127"/>
      <w:bookmarkEnd w:id="144"/>
      <w:r w:rsidRPr="00683D2F">
        <w:rPr>
          <w:rFonts w:ascii="Times New Roman" w:hAnsi="Times New Roman"/>
          <w:sz w:val="28"/>
          <w:szCs w:val="28"/>
        </w:rPr>
        <w:t>Информационно-образовательная среда включает: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 комплекс информационных образовательных ресурсов, в том числе цифровые образовательные ресурсы, 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совокупность технологических средств информационных и коммуник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ционных технологий: компьютеры, иное ИКТ оборудование, коммуникац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онные каналы,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 систему современных педагогических технологий, обеспечивающих обучение в современной информационно-образовательной среде.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bookmarkStart w:id="145" w:name="dst128"/>
      <w:bookmarkStart w:id="146" w:name="dst134"/>
      <w:bookmarkStart w:id="147" w:name="dst100582"/>
      <w:bookmarkStart w:id="148" w:name="dst135"/>
      <w:bookmarkEnd w:id="145"/>
      <w:bookmarkEnd w:id="146"/>
      <w:bookmarkEnd w:id="147"/>
      <w:bookmarkEnd w:id="148"/>
      <w:r w:rsidRPr="00683D2F">
        <w:rPr>
          <w:rFonts w:ascii="Times New Roman" w:hAnsi="Times New Roman"/>
          <w:sz w:val="28"/>
          <w:szCs w:val="28"/>
        </w:rPr>
        <w:t>Учебно-методическое и информационное обеспечение реализации о</w:t>
      </w:r>
      <w:r w:rsidRPr="00683D2F">
        <w:rPr>
          <w:rFonts w:ascii="Times New Roman" w:hAnsi="Times New Roman"/>
          <w:sz w:val="28"/>
          <w:szCs w:val="28"/>
        </w:rPr>
        <w:t>с</w:t>
      </w:r>
      <w:r w:rsidRPr="00683D2F">
        <w:rPr>
          <w:rFonts w:ascii="Times New Roman" w:hAnsi="Times New Roman"/>
          <w:sz w:val="28"/>
          <w:szCs w:val="28"/>
        </w:rPr>
        <w:t>новной образовательной программы основного общего образования включ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ет характеристики оснащения информационно-библиотечного центра, ч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lastRenderedPageBreak/>
        <w:t>тального зала, учебных кабинетов и лабораторий, административных пом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щений, школьного сервера,школьного сайта, внутренней (локальной) сети, внешней (в том числе глобальной) сети и направлено на обеспечение шир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кого, постоянного и устойчивого доступа для всех участников образовател</w:t>
      </w:r>
      <w:r w:rsidRPr="00683D2F">
        <w:rPr>
          <w:rFonts w:ascii="Times New Roman" w:hAnsi="Times New Roman"/>
          <w:sz w:val="28"/>
          <w:szCs w:val="28"/>
        </w:rPr>
        <w:t>ь</w:t>
      </w:r>
      <w:r w:rsidRPr="00683D2F">
        <w:rPr>
          <w:rFonts w:ascii="Times New Roman" w:hAnsi="Times New Roman"/>
          <w:sz w:val="28"/>
          <w:szCs w:val="28"/>
        </w:rPr>
        <w:t>ных отношений к любой информации, связанной с реализацией основной о</w:t>
      </w:r>
      <w:r w:rsidRPr="00683D2F">
        <w:rPr>
          <w:rFonts w:ascii="Times New Roman" w:hAnsi="Times New Roman"/>
          <w:sz w:val="28"/>
          <w:szCs w:val="28"/>
        </w:rPr>
        <w:t>б</w:t>
      </w:r>
      <w:r w:rsidRPr="00683D2F">
        <w:rPr>
          <w:rFonts w:ascii="Times New Roman" w:hAnsi="Times New Roman"/>
          <w:sz w:val="28"/>
          <w:szCs w:val="28"/>
        </w:rPr>
        <w:t>разовательной программы, достижением планируемых результатов</w:t>
      </w:r>
      <w:bookmarkStart w:id="149" w:name="dst100584"/>
      <w:bookmarkEnd w:id="149"/>
      <w:r w:rsidRPr="00683D2F">
        <w:rPr>
          <w:rFonts w:ascii="Times New Roman" w:hAnsi="Times New Roman"/>
          <w:sz w:val="28"/>
          <w:szCs w:val="28"/>
        </w:rPr>
        <w:t>.</w:t>
      </w:r>
    </w:p>
    <w:p w:rsidR="003A162F" w:rsidRPr="00683D2F" w:rsidRDefault="003A162F" w:rsidP="003A16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Учебно-методическое и информационное оснащение образовательного процесса  обеспечивает  возможность: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реализации индивидуальных образовательных планов обучающихся, ос</w:t>
      </w:r>
      <w:r w:rsidRPr="00683D2F">
        <w:rPr>
          <w:rFonts w:ascii="Times New Roman" w:hAnsi="Times New Roman"/>
          <w:sz w:val="28"/>
          <w:szCs w:val="28"/>
        </w:rPr>
        <w:t>у</w:t>
      </w:r>
      <w:r w:rsidRPr="00683D2F">
        <w:rPr>
          <w:rFonts w:ascii="Times New Roman" w:hAnsi="Times New Roman"/>
          <w:sz w:val="28"/>
          <w:szCs w:val="28"/>
        </w:rPr>
        <w:t>ществления их самостоятельной образовательной деятельности;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ввода русского и иноязычного текста, распознавания сканированного те</w:t>
      </w:r>
      <w:r w:rsidRPr="00683D2F">
        <w:rPr>
          <w:rFonts w:ascii="Times New Roman" w:hAnsi="Times New Roman"/>
          <w:sz w:val="28"/>
          <w:szCs w:val="28"/>
        </w:rPr>
        <w:t>к</w:t>
      </w:r>
      <w:r w:rsidRPr="00683D2F">
        <w:rPr>
          <w:rFonts w:ascii="Times New Roman" w:hAnsi="Times New Roman"/>
          <w:sz w:val="28"/>
          <w:szCs w:val="28"/>
        </w:rPr>
        <w:t>ста; создания текста на основе расшифровки аудиозаписи; использования средств орфографического и синтаксического контроля русского текста и текста на иностранном языке; редактирования и структурирования текста средствами текстового редактора;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записи и обработки изображения (включая микроскопические, телескоп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ческие и спутниковые изображения) и звука при фиксации явлений в природе и обществе, хода образовательного процесса; переноса информации с неци</w:t>
      </w:r>
      <w:r w:rsidRPr="00683D2F">
        <w:rPr>
          <w:rFonts w:ascii="Times New Roman" w:hAnsi="Times New Roman"/>
          <w:sz w:val="28"/>
          <w:szCs w:val="28"/>
        </w:rPr>
        <w:t>ф</w:t>
      </w:r>
      <w:r w:rsidRPr="00683D2F">
        <w:rPr>
          <w:rFonts w:ascii="Times New Roman" w:hAnsi="Times New Roman"/>
          <w:sz w:val="28"/>
          <w:szCs w:val="28"/>
        </w:rPr>
        <w:t>ровых носителей (включая трёхмерные объекты) в цифровую среду (оци</w:t>
      </w:r>
      <w:r w:rsidRPr="00683D2F">
        <w:rPr>
          <w:rFonts w:ascii="Times New Roman" w:hAnsi="Times New Roman"/>
          <w:sz w:val="28"/>
          <w:szCs w:val="28"/>
        </w:rPr>
        <w:t>ф</w:t>
      </w:r>
      <w:r w:rsidRPr="00683D2F">
        <w:rPr>
          <w:rFonts w:ascii="Times New Roman" w:hAnsi="Times New Roman"/>
          <w:sz w:val="28"/>
          <w:szCs w:val="28"/>
        </w:rPr>
        <w:t>ровка, сканирование);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создания и использования диаграмм различных видов, специализированных географических (в ГИС) и исторических карт; создания виртуальных геоме</w:t>
      </w:r>
      <w:r w:rsidRPr="00683D2F">
        <w:rPr>
          <w:rFonts w:ascii="Times New Roman" w:hAnsi="Times New Roman"/>
          <w:sz w:val="28"/>
          <w:szCs w:val="28"/>
        </w:rPr>
        <w:t>т</w:t>
      </w:r>
      <w:r w:rsidRPr="00683D2F">
        <w:rPr>
          <w:rFonts w:ascii="Times New Roman" w:hAnsi="Times New Roman"/>
          <w:sz w:val="28"/>
          <w:szCs w:val="28"/>
        </w:rPr>
        <w:t>рических объектов, графических сообщений с проведением рукой прои</w:t>
      </w:r>
      <w:r w:rsidRPr="00683D2F">
        <w:rPr>
          <w:rFonts w:ascii="Times New Roman" w:hAnsi="Times New Roman"/>
          <w:sz w:val="28"/>
          <w:szCs w:val="28"/>
        </w:rPr>
        <w:t>з</w:t>
      </w:r>
      <w:r w:rsidRPr="00683D2F">
        <w:rPr>
          <w:rFonts w:ascii="Times New Roman" w:hAnsi="Times New Roman"/>
          <w:sz w:val="28"/>
          <w:szCs w:val="28"/>
        </w:rPr>
        <w:t>вольных линий;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организации сообщения в виде линейного или включающего ссылки сопр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вождения выступления, сообщения для самостоятельного просмотра, в том числе видеомонтажа и озвучивания видеосообщений;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выступления с аудио-, видео- и графическим экранным сопровождением;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вывода информации на бумагу и т. п. и в трёхмерную материальную среду (печать);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информационного подключения к локальной сети и глобальной сети И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тернет, входа в информационную среду учреждения, в том числе через И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тернет, размещения гипермедиасообщений в информационной среде образ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вательного учреждения;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поиска и получения информации;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использования источников информации на бумажных и цифровых носит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лях (в том числе в справочниках, словарях, поисковых системах);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вещания (подкастинга), использования аудиовидеоустройств для учебной деятельности на уроке и вне урока;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общения в Интернете, взаимодействия в социальных группах и сетях, уч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стия в форумах, групповой работы над сообщениями (вики);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создания и заполнения баз данных, в том числе определителей; наглядного представления и анализа данных;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включения обучающихся в естественно-научную деятельность, проведения наблюдений и экспериментов, в том числе с использованием: учебного лаб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lastRenderedPageBreak/>
        <w:t>раторного оборудования, цифрового (электронного) и традиционного изм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рения, включая определение местонахождения; виртуальных лабораторий, вещественных и виртуально-наглядных моделей и коллекций основных м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тематических и естественно-научных объектов и явлений;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исполнения, сочинения и аранжировки музыкальных произведений с пр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менением традиционных народных и современных инструментов и цифр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вых технологий, использования звуковых и музыкальных редакторов, кл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вишных и кинестетических синтезаторов;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художественного творчества с использованием ручных, электрических и ИКТ-инструментов, реализации художественно-оформительских и издател</w:t>
      </w:r>
      <w:r w:rsidRPr="00683D2F">
        <w:rPr>
          <w:rFonts w:ascii="Times New Roman" w:hAnsi="Times New Roman"/>
          <w:sz w:val="28"/>
          <w:szCs w:val="28"/>
        </w:rPr>
        <w:t>ь</w:t>
      </w:r>
      <w:r w:rsidRPr="00683D2F">
        <w:rPr>
          <w:rFonts w:ascii="Times New Roman" w:hAnsi="Times New Roman"/>
          <w:sz w:val="28"/>
          <w:szCs w:val="28"/>
        </w:rPr>
        <w:t>ских проектов, натурной и рисованной мультипликации;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создания материальных и информационных объектов с использованием ручных и электроинструментов, применяемых в избранных для изучения распространённых технологиях (индустриальных, сельскохозяйственных, технологиях ведения дома, информационных и коммуникационных технол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гиях);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конструирования и моделирования, в том числе моделей с цифровым управлением и обратной связью, с использованием конструкторов; управл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ния объектами; программирования;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занятий по изучению правил дорожного движения с использованием игр, оборудования, а также компьютерных тренажёров;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размещения продуктов познавательной, учебно-исследовательской деятел</w:t>
      </w:r>
      <w:r w:rsidRPr="00683D2F">
        <w:rPr>
          <w:rFonts w:ascii="Times New Roman" w:hAnsi="Times New Roman"/>
          <w:sz w:val="28"/>
          <w:szCs w:val="28"/>
        </w:rPr>
        <w:t>ь</w:t>
      </w:r>
      <w:r w:rsidRPr="00683D2F">
        <w:rPr>
          <w:rFonts w:ascii="Times New Roman" w:hAnsi="Times New Roman"/>
          <w:sz w:val="28"/>
          <w:szCs w:val="28"/>
        </w:rPr>
        <w:t>ности обучающихся в информационно-образовательной среде образовател</w:t>
      </w:r>
      <w:r w:rsidRPr="00683D2F">
        <w:rPr>
          <w:rFonts w:ascii="Times New Roman" w:hAnsi="Times New Roman"/>
          <w:sz w:val="28"/>
          <w:szCs w:val="28"/>
        </w:rPr>
        <w:t>ь</w:t>
      </w:r>
      <w:r w:rsidRPr="00683D2F">
        <w:rPr>
          <w:rFonts w:ascii="Times New Roman" w:hAnsi="Times New Roman"/>
          <w:sz w:val="28"/>
          <w:szCs w:val="28"/>
        </w:rPr>
        <w:t>ного учреждения;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проектирования и организации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</w:t>
      </w:r>
      <w:r w:rsidRPr="00683D2F">
        <w:rPr>
          <w:rFonts w:ascii="Times New Roman" w:hAnsi="Times New Roman"/>
          <w:sz w:val="28"/>
          <w:szCs w:val="28"/>
        </w:rPr>
        <w:t>ы</w:t>
      </w:r>
      <w:r w:rsidRPr="00683D2F">
        <w:rPr>
          <w:rFonts w:ascii="Times New Roman" w:hAnsi="Times New Roman"/>
          <w:sz w:val="28"/>
          <w:szCs w:val="28"/>
        </w:rPr>
        <w:t>ступлений, дискуссий, экспериментов);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обеспечения доступа в школьной библиотеке к информационным ресурсам Интернета, учебной и художественной литературе, коллекциям медиаресу</w:t>
      </w:r>
      <w:r w:rsidRPr="00683D2F">
        <w:rPr>
          <w:rFonts w:ascii="Times New Roman" w:hAnsi="Times New Roman"/>
          <w:sz w:val="28"/>
          <w:szCs w:val="28"/>
        </w:rPr>
        <w:t>р</w:t>
      </w:r>
      <w:r w:rsidRPr="00683D2F">
        <w:rPr>
          <w:rFonts w:ascii="Times New Roman" w:hAnsi="Times New Roman"/>
          <w:sz w:val="28"/>
          <w:szCs w:val="28"/>
        </w:rPr>
        <w:t>сов на электронных носителях, множительной технике для тиражирования учебных и методических тексто-графических и аудиовидеоматериалов, р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зультатов творческой, научно-исследовательской и проектной деятельности обучающихся;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проведения массовых мероприятий, собраний, представлений; досуга и о</w:t>
      </w:r>
      <w:r w:rsidRPr="00683D2F">
        <w:rPr>
          <w:rFonts w:ascii="Times New Roman" w:hAnsi="Times New Roman"/>
          <w:sz w:val="28"/>
          <w:szCs w:val="28"/>
        </w:rPr>
        <w:t>б</w:t>
      </w:r>
      <w:r w:rsidRPr="00683D2F">
        <w:rPr>
          <w:rFonts w:ascii="Times New Roman" w:hAnsi="Times New Roman"/>
          <w:sz w:val="28"/>
          <w:szCs w:val="28"/>
        </w:rPr>
        <w:t>щения обучающихся с возможностью массового просмотра кино- и видеом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териалов, организации сценической работы, театрализованных представл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ний, обеспеченных озвучиванием, освещением и мультимедиасопровожден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ем;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• выпуска школьных печатных изданий, работы школьного телевидения.</w:t>
      </w:r>
    </w:p>
    <w:p w:rsidR="003A162F" w:rsidRPr="00683D2F" w:rsidRDefault="003A162F" w:rsidP="003A16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Все указанные виды деятельности обеспечены расходными материал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ми.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Технические средства: </w:t>
      </w:r>
    </w:p>
    <w:p w:rsidR="003A162F" w:rsidRPr="00683D2F" w:rsidRDefault="003A162F" w:rsidP="003A16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Всего в школе имеется  32 компьютера.  В учебном процессе испол</w:t>
      </w:r>
      <w:r w:rsidRPr="00683D2F">
        <w:rPr>
          <w:rFonts w:ascii="Times New Roman" w:hAnsi="Times New Roman"/>
          <w:sz w:val="28"/>
          <w:szCs w:val="28"/>
        </w:rPr>
        <w:t>ь</w:t>
      </w:r>
      <w:r w:rsidRPr="00683D2F">
        <w:rPr>
          <w:rFonts w:ascii="Times New Roman" w:hAnsi="Times New Roman"/>
          <w:sz w:val="28"/>
          <w:szCs w:val="28"/>
        </w:rPr>
        <w:t>зуются – 29 компьютеров. В  образовательном процессе используются: 1 ск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lastRenderedPageBreak/>
        <w:t>нер, 5 многофункциональных устройств,   3 принтера, проекторов - 13 , 2 и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терактивные доски</w:t>
      </w:r>
    </w:p>
    <w:p w:rsidR="003A162F" w:rsidRPr="00683D2F" w:rsidRDefault="003A162F" w:rsidP="003A162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Компьютером, мультимедийным  проектором, экраном оборудованы:</w:t>
      </w:r>
    </w:p>
    <w:p w:rsidR="003A162F" w:rsidRPr="00683D2F" w:rsidRDefault="003A162F" w:rsidP="002B0EB4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Кабинет  информатики</w:t>
      </w:r>
    </w:p>
    <w:p w:rsidR="003A162F" w:rsidRPr="00683D2F" w:rsidRDefault="003A162F" w:rsidP="002B0EB4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Кабинет русского языка</w:t>
      </w:r>
    </w:p>
    <w:p w:rsidR="003A162F" w:rsidRPr="00683D2F" w:rsidRDefault="003A162F" w:rsidP="002B0EB4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Кабинет биологии</w:t>
      </w:r>
    </w:p>
    <w:p w:rsidR="003A162F" w:rsidRPr="00683D2F" w:rsidRDefault="003A162F" w:rsidP="002B0EB4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Кабинет химии</w:t>
      </w:r>
    </w:p>
    <w:p w:rsidR="003A162F" w:rsidRPr="00683D2F" w:rsidRDefault="003A162F" w:rsidP="002B0EB4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Кабинет физики</w:t>
      </w:r>
    </w:p>
    <w:p w:rsidR="003A162F" w:rsidRPr="00683D2F" w:rsidRDefault="003A162F" w:rsidP="002B0EB4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Кабинет географии</w:t>
      </w:r>
    </w:p>
    <w:p w:rsidR="003A162F" w:rsidRPr="00683D2F" w:rsidRDefault="003A162F" w:rsidP="002B0EB4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Кабинет иностранного языка</w:t>
      </w:r>
    </w:p>
    <w:p w:rsidR="003A162F" w:rsidRPr="00683D2F" w:rsidRDefault="003A162F" w:rsidP="002B0EB4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4 кабинета начальных классов</w:t>
      </w:r>
    </w:p>
    <w:p w:rsidR="003A162F" w:rsidRPr="00683D2F" w:rsidRDefault="003A162F" w:rsidP="002B0EB4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Кабинет технологии </w:t>
      </w:r>
    </w:p>
    <w:p w:rsidR="003A162F" w:rsidRPr="00683D2F" w:rsidRDefault="003A162F" w:rsidP="002B0EB4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Актовый зал</w:t>
      </w:r>
    </w:p>
    <w:p w:rsidR="003A162F" w:rsidRPr="00683D2F" w:rsidRDefault="003A162F" w:rsidP="003A162F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Компьютеры  имеются в школьном музее. Школьная библиотека имеет компьютер, принтер, многофункциональное устройство. </w:t>
      </w:r>
    </w:p>
    <w:p w:rsidR="003A162F" w:rsidRPr="00683D2F" w:rsidRDefault="003A162F" w:rsidP="003A162F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Кабинет информатики имеет 10 компьютеров, соединённых локальной с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тью.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ab/>
        <w:t>Программные инструменты: операционные системы и служебные и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струменты; клавиатурный тренажёр для русского и иностранного языков; текстовый редактор для работы с русскими и иноязычными текстами; и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струмент планирования деятельности; графический редактор для обработки растровых изображений; графический редактор для обработки векторных изображений; музыкальный редактор; редактор подготовки презентаций; р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дактор видео; редактор звука; цифровой биологический микроскоп; вирт</w:t>
      </w:r>
      <w:r w:rsidRPr="00683D2F">
        <w:rPr>
          <w:rFonts w:ascii="Times New Roman" w:hAnsi="Times New Roman"/>
          <w:sz w:val="28"/>
          <w:szCs w:val="28"/>
        </w:rPr>
        <w:t>у</w:t>
      </w:r>
      <w:r w:rsidRPr="00683D2F">
        <w:rPr>
          <w:rFonts w:ascii="Times New Roman" w:hAnsi="Times New Roman"/>
          <w:sz w:val="28"/>
          <w:szCs w:val="28"/>
        </w:rPr>
        <w:t>альные лаборатории по учебным предметам; среда для интернет-публикаций; редактор интернет-сайтов.</w:t>
      </w:r>
    </w:p>
    <w:p w:rsidR="003A162F" w:rsidRPr="00683D2F" w:rsidRDefault="003A162F" w:rsidP="003A16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В школе осуществляется формирование  ИКТ-компетентности рабо</w:t>
      </w:r>
      <w:r w:rsidRPr="00683D2F">
        <w:rPr>
          <w:rFonts w:ascii="Times New Roman" w:hAnsi="Times New Roman"/>
          <w:sz w:val="28"/>
          <w:szCs w:val="28"/>
        </w:rPr>
        <w:t>т</w:t>
      </w:r>
      <w:r w:rsidRPr="00683D2F">
        <w:rPr>
          <w:rFonts w:ascii="Times New Roman" w:hAnsi="Times New Roman"/>
          <w:sz w:val="28"/>
          <w:szCs w:val="28"/>
        </w:rPr>
        <w:t>ников ОУ через индивидуальные консультации, курсовую подготовку.</w:t>
      </w:r>
    </w:p>
    <w:p w:rsidR="003A162F" w:rsidRPr="00683D2F" w:rsidRDefault="003A162F" w:rsidP="003A16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18 педагогических работников  из 26  владеют  ИКТ-компетентностями на высоком уровне, у остальных 8 –  средний уровень владения.</w:t>
      </w:r>
    </w:p>
    <w:p w:rsidR="003A162F" w:rsidRPr="00683D2F" w:rsidRDefault="003A162F" w:rsidP="003A16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Через сайт школы осуществляется отображение образовательного пр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цесса в информационной среде: размещаются обобщённые результаты в</w:t>
      </w:r>
      <w:r w:rsidRPr="00683D2F">
        <w:rPr>
          <w:rFonts w:ascii="Times New Roman" w:hAnsi="Times New Roman"/>
          <w:sz w:val="28"/>
          <w:szCs w:val="28"/>
        </w:rPr>
        <w:t>ы</w:t>
      </w:r>
      <w:r w:rsidRPr="00683D2F">
        <w:rPr>
          <w:rFonts w:ascii="Times New Roman" w:hAnsi="Times New Roman"/>
          <w:sz w:val="28"/>
          <w:szCs w:val="28"/>
        </w:rPr>
        <w:t>полнения аттестационных работ обучающихся; творческие работы учителей и обучающихся; осуществляется связь учителей, администрации, родителей, органов управления; осуществляется методическая поддержка учителей.</w:t>
      </w:r>
    </w:p>
    <w:p w:rsidR="003A162F" w:rsidRPr="00683D2F" w:rsidRDefault="003A162F" w:rsidP="003A16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В школе имеются компоненты на бумажных носителях: учебники,  р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бочие тетради (тетради-тренажёры); компоненты на CD и DVD: электронные приложения к учебникам; электронные наглядные пособия; электронные тренажёры; электронные практикумы.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Библиотека Школы укомплектована  учебниками, учебно-методической литературой и материалами по всем учебным предметам основной образов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 xml:space="preserve">тельной программы </w:t>
      </w:r>
      <w:r w:rsidR="008E41D0" w:rsidRPr="00683D2F">
        <w:rPr>
          <w:rFonts w:ascii="Times New Roman" w:hAnsi="Times New Roman"/>
          <w:sz w:val="28"/>
          <w:szCs w:val="28"/>
        </w:rPr>
        <w:t xml:space="preserve">начального </w:t>
      </w:r>
      <w:r w:rsidRPr="00683D2F">
        <w:rPr>
          <w:rFonts w:ascii="Times New Roman" w:hAnsi="Times New Roman"/>
          <w:sz w:val="28"/>
          <w:szCs w:val="28"/>
        </w:rPr>
        <w:t xml:space="preserve"> общего образования на русском языке. 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Соблюдается норма обеспеченности образовательной деятельности учебными изданиями определяется исходя из расчета: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bookmarkStart w:id="150" w:name="dst137"/>
      <w:bookmarkEnd w:id="150"/>
      <w:r w:rsidRPr="00683D2F">
        <w:rPr>
          <w:rFonts w:ascii="Times New Roman" w:hAnsi="Times New Roman"/>
          <w:sz w:val="28"/>
          <w:szCs w:val="28"/>
        </w:rPr>
        <w:lastRenderedPageBreak/>
        <w:t>не менее одного учебника в печатной и (или) электронной форме, дост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точного для освоения программы учебного предмета на каждого обучающ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гося по каждому учебному предмету, входящему в обязательную часть уче</w:t>
      </w:r>
      <w:r w:rsidRPr="00683D2F">
        <w:rPr>
          <w:rFonts w:ascii="Times New Roman" w:hAnsi="Times New Roman"/>
          <w:sz w:val="28"/>
          <w:szCs w:val="28"/>
        </w:rPr>
        <w:t>б</w:t>
      </w:r>
      <w:r w:rsidRPr="00683D2F">
        <w:rPr>
          <w:rFonts w:ascii="Times New Roman" w:hAnsi="Times New Roman"/>
          <w:sz w:val="28"/>
          <w:szCs w:val="28"/>
        </w:rPr>
        <w:t xml:space="preserve">ного плана основной образовательной программы </w:t>
      </w:r>
      <w:r w:rsidR="008E41D0" w:rsidRPr="00683D2F">
        <w:rPr>
          <w:rFonts w:ascii="Times New Roman" w:hAnsi="Times New Roman"/>
          <w:sz w:val="28"/>
          <w:szCs w:val="28"/>
        </w:rPr>
        <w:t xml:space="preserve">начального </w:t>
      </w:r>
      <w:r w:rsidRPr="00683D2F">
        <w:rPr>
          <w:rFonts w:ascii="Times New Roman" w:hAnsi="Times New Roman"/>
          <w:sz w:val="28"/>
          <w:szCs w:val="28"/>
        </w:rPr>
        <w:t>общего обр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зования;</w:t>
      </w:r>
    </w:p>
    <w:p w:rsidR="00E677C8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bookmarkStart w:id="151" w:name="dst138"/>
      <w:bookmarkEnd w:id="151"/>
      <w:r w:rsidRPr="00683D2F">
        <w:rPr>
          <w:rFonts w:ascii="Times New Roman" w:hAnsi="Times New Roman"/>
          <w:sz w:val="28"/>
          <w:szCs w:val="28"/>
        </w:rPr>
        <w:t xml:space="preserve">не менее одного учебника в печатной и (или) электронной форме или учебного пособия, достаточного для освоения программы учебного предмета на каждого обучающегося по каждому учебному предмету, входящему в часть, формируемую участниками образовательных отношений, учебного плана основной образовательной программы </w:t>
      </w:r>
      <w:r w:rsidR="008E41D0" w:rsidRPr="00683D2F">
        <w:rPr>
          <w:rFonts w:ascii="Times New Roman" w:hAnsi="Times New Roman"/>
          <w:sz w:val="28"/>
          <w:szCs w:val="28"/>
        </w:rPr>
        <w:t xml:space="preserve">начального </w:t>
      </w:r>
      <w:r w:rsidRPr="00683D2F">
        <w:rPr>
          <w:rFonts w:ascii="Times New Roman" w:hAnsi="Times New Roman"/>
          <w:sz w:val="28"/>
          <w:szCs w:val="28"/>
        </w:rPr>
        <w:t>общего образов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 xml:space="preserve">ния. </w:t>
      </w:r>
      <w:bookmarkStart w:id="152" w:name="dst139"/>
      <w:bookmarkEnd w:id="152"/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Фонд дополнительной литературы включает: </w:t>
      </w:r>
      <w:r w:rsidR="008E41D0" w:rsidRPr="00683D2F">
        <w:rPr>
          <w:rFonts w:ascii="Times New Roman" w:hAnsi="Times New Roman"/>
          <w:spacing w:val="2"/>
          <w:sz w:val="28"/>
          <w:szCs w:val="28"/>
        </w:rPr>
        <w:t>детскую художественную и научно-популярную литературу, справочно-библиографические и пери</w:t>
      </w:r>
      <w:r w:rsidR="008E41D0" w:rsidRPr="00683D2F">
        <w:rPr>
          <w:rFonts w:ascii="Times New Roman" w:hAnsi="Times New Roman"/>
          <w:spacing w:val="2"/>
          <w:sz w:val="28"/>
          <w:szCs w:val="28"/>
        </w:rPr>
        <w:t>о</w:t>
      </w:r>
      <w:r w:rsidR="008E41D0" w:rsidRPr="00683D2F">
        <w:rPr>
          <w:rFonts w:ascii="Times New Roman" w:hAnsi="Times New Roman"/>
          <w:spacing w:val="2"/>
          <w:sz w:val="28"/>
          <w:szCs w:val="28"/>
        </w:rPr>
        <w:t>дические издания, сопровождающие реализацию основной образовательной программы начального общего образования.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bookmarkStart w:id="153" w:name="dst140"/>
      <w:bookmarkEnd w:id="153"/>
      <w:r w:rsidRPr="00683D2F">
        <w:rPr>
          <w:rFonts w:ascii="Times New Roman" w:hAnsi="Times New Roman"/>
          <w:sz w:val="28"/>
          <w:szCs w:val="28"/>
        </w:rPr>
        <w:t>В Школе проводится работа по созданию  интерактивного электронного контента  по всем учебным предметам, в том числе содержание предметных областей, представленное учебными объектами, которыми можно манипул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ровать, и процессами, в кото</w:t>
      </w:r>
    </w:p>
    <w:p w:rsidR="003A162F" w:rsidRPr="00683D2F" w:rsidRDefault="003A162F" w:rsidP="003A16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ab/>
        <w:t>Школой  определяются необходимые меры и сроки по приведению и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формационно-методических условий реализации основной образовательной программы начального общего образования в соответствие с требованиями Стандарта.</w:t>
      </w:r>
    </w:p>
    <w:p w:rsidR="003A162F" w:rsidRPr="00683D2F" w:rsidRDefault="003A162F" w:rsidP="003A162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A162F" w:rsidRPr="00683D2F" w:rsidRDefault="003A162F" w:rsidP="003A162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A162F" w:rsidRPr="00683D2F" w:rsidRDefault="003A162F" w:rsidP="003A162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A162F" w:rsidRPr="00683D2F" w:rsidRDefault="003A162F" w:rsidP="003A162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A162F" w:rsidRPr="00683D2F" w:rsidRDefault="003A162F" w:rsidP="003A162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A162F" w:rsidRPr="00683D2F" w:rsidRDefault="003A162F" w:rsidP="003A162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A162F" w:rsidRPr="00683D2F" w:rsidRDefault="003A162F" w:rsidP="003A162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A162F" w:rsidRPr="00683D2F" w:rsidRDefault="003A162F" w:rsidP="003A162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A162F" w:rsidRPr="00683D2F" w:rsidRDefault="003A162F" w:rsidP="003A162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A162F" w:rsidRPr="00683D2F" w:rsidRDefault="003A162F" w:rsidP="003A162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A162F" w:rsidRPr="00683D2F" w:rsidRDefault="003A162F" w:rsidP="003A162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A162F" w:rsidRPr="00683D2F" w:rsidRDefault="003A162F" w:rsidP="003A162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E677C8" w:rsidRPr="00683D2F" w:rsidRDefault="00E677C8" w:rsidP="003A162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3A162F" w:rsidRPr="00683D2F" w:rsidRDefault="003A162F" w:rsidP="003A162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683D2F">
        <w:rPr>
          <w:rFonts w:ascii="Times New Roman" w:hAnsi="Times New Roman"/>
          <w:b/>
          <w:sz w:val="36"/>
          <w:szCs w:val="36"/>
        </w:rPr>
        <w:t>Финансов</w:t>
      </w:r>
      <w:r w:rsidR="00E677C8" w:rsidRPr="00683D2F">
        <w:rPr>
          <w:rFonts w:ascii="Times New Roman" w:hAnsi="Times New Roman"/>
          <w:b/>
          <w:sz w:val="36"/>
          <w:szCs w:val="36"/>
        </w:rPr>
        <w:t>ые</w:t>
      </w:r>
      <w:r w:rsidRPr="00683D2F">
        <w:rPr>
          <w:rFonts w:ascii="Times New Roman" w:hAnsi="Times New Roman"/>
          <w:b/>
          <w:sz w:val="36"/>
          <w:szCs w:val="36"/>
        </w:rPr>
        <w:t xml:space="preserve"> </w:t>
      </w:r>
      <w:r w:rsidR="00E677C8" w:rsidRPr="00683D2F">
        <w:rPr>
          <w:rFonts w:ascii="Times New Roman" w:hAnsi="Times New Roman"/>
          <w:b/>
          <w:sz w:val="36"/>
          <w:szCs w:val="36"/>
        </w:rPr>
        <w:t>условия</w:t>
      </w:r>
      <w:r w:rsidRPr="00683D2F">
        <w:rPr>
          <w:rFonts w:ascii="Times New Roman" w:hAnsi="Times New Roman"/>
          <w:b/>
          <w:sz w:val="36"/>
          <w:szCs w:val="36"/>
        </w:rPr>
        <w:t xml:space="preserve"> реализации</w:t>
      </w:r>
    </w:p>
    <w:p w:rsidR="003A162F" w:rsidRPr="00683D2F" w:rsidRDefault="003A162F" w:rsidP="003A162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683D2F">
        <w:rPr>
          <w:rFonts w:ascii="Times New Roman" w:hAnsi="Times New Roman"/>
          <w:b/>
          <w:sz w:val="36"/>
          <w:szCs w:val="36"/>
        </w:rPr>
        <w:t xml:space="preserve"> основной образовательной программы</w:t>
      </w:r>
    </w:p>
    <w:p w:rsidR="003A162F" w:rsidRPr="00683D2F" w:rsidRDefault="003A162F" w:rsidP="003A16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Финансовое обеспечение реализации образовательной программы о</w:t>
      </w:r>
      <w:r w:rsidRPr="00683D2F">
        <w:rPr>
          <w:rFonts w:ascii="Times New Roman" w:hAnsi="Times New Roman"/>
          <w:sz w:val="28"/>
          <w:szCs w:val="28"/>
        </w:rPr>
        <w:t>с</w:t>
      </w:r>
      <w:r w:rsidRPr="00683D2F">
        <w:rPr>
          <w:rFonts w:ascii="Times New Roman" w:hAnsi="Times New Roman"/>
          <w:sz w:val="28"/>
          <w:szCs w:val="28"/>
        </w:rPr>
        <w:t>новного общего образования опирается на исполнение расходных обяз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lastRenderedPageBreak/>
        <w:t>тельств, обеспечивающих государственные гарантии прав на получение о</w:t>
      </w:r>
      <w:r w:rsidRPr="00683D2F">
        <w:rPr>
          <w:rFonts w:ascii="Times New Roman" w:hAnsi="Times New Roman"/>
          <w:sz w:val="28"/>
          <w:szCs w:val="28"/>
        </w:rPr>
        <w:t>б</w:t>
      </w:r>
      <w:r w:rsidRPr="00683D2F">
        <w:rPr>
          <w:rFonts w:ascii="Times New Roman" w:hAnsi="Times New Roman"/>
          <w:sz w:val="28"/>
          <w:szCs w:val="28"/>
        </w:rPr>
        <w:t>щедоступного и бесплатного основного общего образования. Объем де</w:t>
      </w:r>
      <w:r w:rsidRPr="00683D2F">
        <w:rPr>
          <w:rFonts w:ascii="Times New Roman" w:hAnsi="Times New Roman"/>
          <w:sz w:val="28"/>
          <w:szCs w:val="28"/>
        </w:rPr>
        <w:t>й</w:t>
      </w:r>
      <w:r w:rsidRPr="00683D2F">
        <w:rPr>
          <w:rFonts w:ascii="Times New Roman" w:hAnsi="Times New Roman"/>
          <w:sz w:val="28"/>
          <w:szCs w:val="28"/>
        </w:rPr>
        <w:t xml:space="preserve">ствующих расходных обязательств отражается в государственном задании образовательной организации. </w:t>
      </w:r>
    </w:p>
    <w:p w:rsidR="003A162F" w:rsidRPr="00683D2F" w:rsidRDefault="003A162F" w:rsidP="003A16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Государственное задание устанавливает показатели, характеризующие качество и (или) объем (содержание) государственной услуги (работы), а также порядок ее оказания (выполнения).</w:t>
      </w:r>
    </w:p>
    <w:p w:rsidR="003A162F" w:rsidRPr="00683D2F" w:rsidRDefault="003A162F" w:rsidP="003A16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Финансовое обеспечение реализации образовательной программы о</w:t>
      </w:r>
      <w:r w:rsidRPr="00683D2F">
        <w:rPr>
          <w:rFonts w:ascii="Times New Roman" w:hAnsi="Times New Roman"/>
          <w:sz w:val="28"/>
          <w:szCs w:val="28"/>
        </w:rPr>
        <w:t>с</w:t>
      </w:r>
      <w:r w:rsidRPr="00683D2F">
        <w:rPr>
          <w:rFonts w:ascii="Times New Roman" w:hAnsi="Times New Roman"/>
          <w:sz w:val="28"/>
          <w:szCs w:val="28"/>
        </w:rPr>
        <w:t>новного общего образования осуществляется исходя из расходных обяз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тельств на основе государственного (муниципального) задания по оказанию государственных (муниципальных) образовательных услуг, на основании бюджетной сметы.</w:t>
      </w:r>
    </w:p>
    <w:p w:rsidR="003A162F" w:rsidRPr="00683D2F" w:rsidRDefault="003A162F" w:rsidP="003A16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Муниципальное задание на оказание по оказанию государственных (муниципальных) образовательных услуг в МОКУ СОШ п.Безбожник на 201</w:t>
      </w:r>
      <w:r w:rsidR="00E677C8" w:rsidRPr="00683D2F">
        <w:rPr>
          <w:rFonts w:ascii="Times New Roman" w:hAnsi="Times New Roman"/>
          <w:sz w:val="28"/>
          <w:szCs w:val="28"/>
        </w:rPr>
        <w:t>6</w:t>
      </w:r>
      <w:r w:rsidRPr="00683D2F">
        <w:rPr>
          <w:rFonts w:ascii="Times New Roman" w:hAnsi="Times New Roman"/>
          <w:sz w:val="28"/>
          <w:szCs w:val="28"/>
        </w:rPr>
        <w:t xml:space="preserve"> – 201</w:t>
      </w:r>
      <w:r w:rsidR="00E677C8" w:rsidRPr="00683D2F">
        <w:rPr>
          <w:rFonts w:ascii="Times New Roman" w:hAnsi="Times New Roman"/>
          <w:sz w:val="28"/>
          <w:szCs w:val="28"/>
        </w:rPr>
        <w:t>7</w:t>
      </w:r>
      <w:r w:rsidRPr="00683D2F">
        <w:rPr>
          <w:rFonts w:ascii="Times New Roman" w:hAnsi="Times New Roman"/>
          <w:sz w:val="28"/>
          <w:szCs w:val="28"/>
        </w:rPr>
        <w:t xml:space="preserve"> учебныё год составляет – </w:t>
      </w:r>
      <w:r w:rsidR="00E677C8" w:rsidRPr="00683D2F">
        <w:rPr>
          <w:rFonts w:ascii="Times New Roman" w:hAnsi="Times New Roman"/>
          <w:sz w:val="28"/>
          <w:szCs w:val="28"/>
        </w:rPr>
        <w:t>196</w:t>
      </w:r>
      <w:r w:rsidRPr="00683D2F">
        <w:rPr>
          <w:rFonts w:ascii="Times New Roman" w:hAnsi="Times New Roman"/>
          <w:sz w:val="28"/>
          <w:szCs w:val="28"/>
        </w:rPr>
        <w:t xml:space="preserve"> учащихся.</w:t>
      </w:r>
    </w:p>
    <w:p w:rsidR="003A162F" w:rsidRPr="00683D2F" w:rsidRDefault="003A162F" w:rsidP="003A16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Норматив затрат на реализацию образовательной программы основного общего образования – гарантированный минимально допустимый объем ф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нансовых средств в год в расчете на одного обучающегося, необходимый для реализации образовательной программы основного общего образования, включая:</w:t>
      </w:r>
    </w:p>
    <w:p w:rsidR="003A162F" w:rsidRPr="00683D2F" w:rsidRDefault="003A162F" w:rsidP="003A16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расходы на оплату труда работников, реализующих образовательную программу основного общего образования;</w:t>
      </w:r>
    </w:p>
    <w:p w:rsidR="003A162F" w:rsidRPr="00683D2F" w:rsidRDefault="003A162F" w:rsidP="003A16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расходы на приобретение учебников и учебных пособий, средств об</w:t>
      </w:r>
      <w:r w:rsidRPr="00683D2F">
        <w:rPr>
          <w:rFonts w:ascii="Times New Roman" w:hAnsi="Times New Roman"/>
          <w:sz w:val="28"/>
          <w:szCs w:val="28"/>
        </w:rPr>
        <w:t>у</w:t>
      </w:r>
      <w:r w:rsidRPr="00683D2F">
        <w:rPr>
          <w:rFonts w:ascii="Times New Roman" w:hAnsi="Times New Roman"/>
          <w:sz w:val="28"/>
          <w:szCs w:val="28"/>
        </w:rPr>
        <w:t>чения, игр, игрушек;</w:t>
      </w:r>
    </w:p>
    <w:p w:rsidR="003A162F" w:rsidRPr="00683D2F" w:rsidRDefault="003A162F" w:rsidP="003A16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прочие расходы (за исключением расходов на содержание зданий и оплату коммунальных услуг, осуществляемых из местных бюджетов).</w:t>
      </w:r>
    </w:p>
    <w:p w:rsidR="003A162F" w:rsidRPr="00683D2F" w:rsidRDefault="003A162F" w:rsidP="003A16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Формирование фонда оплаты труда осуществляется в пределах объема средств образовательной организации на текущий финансовый год, устано</w:t>
      </w:r>
      <w:r w:rsidRPr="00683D2F">
        <w:rPr>
          <w:rFonts w:ascii="Times New Roman" w:hAnsi="Times New Roman"/>
          <w:sz w:val="28"/>
          <w:szCs w:val="28"/>
        </w:rPr>
        <w:t>в</w:t>
      </w:r>
      <w:r w:rsidRPr="00683D2F">
        <w:rPr>
          <w:rFonts w:ascii="Times New Roman" w:hAnsi="Times New Roman"/>
          <w:sz w:val="28"/>
          <w:szCs w:val="28"/>
        </w:rPr>
        <w:t>ленного в соответствии с нормативами финансового обеспечения, опред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ленными органами государственной власти субъекта Российской Федерации, количеством обучающихся, соответствующими поправочными коэффицие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тами и локальным нормативным актом образовательной организации, уст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навливающим положение об оплате труда работников образовательной орг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низации.</w:t>
      </w:r>
    </w:p>
    <w:p w:rsidR="003A162F" w:rsidRPr="00683D2F" w:rsidRDefault="003A162F" w:rsidP="003A162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noProof/>
          <w:sz w:val="28"/>
          <w:szCs w:val="28"/>
        </w:rPr>
      </w:pPr>
    </w:p>
    <w:p w:rsidR="003A162F" w:rsidRPr="00683D2F" w:rsidRDefault="003A162F" w:rsidP="003A162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noProof/>
          <w:sz w:val="28"/>
          <w:szCs w:val="28"/>
        </w:rPr>
      </w:pPr>
    </w:p>
    <w:p w:rsidR="003A162F" w:rsidRPr="00683D2F" w:rsidRDefault="003A162F" w:rsidP="003A162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noProof/>
          <w:sz w:val="28"/>
          <w:szCs w:val="28"/>
        </w:rPr>
      </w:pPr>
    </w:p>
    <w:p w:rsidR="003A162F" w:rsidRPr="00683D2F" w:rsidRDefault="003A162F" w:rsidP="003A162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noProof/>
          <w:sz w:val="28"/>
          <w:szCs w:val="28"/>
        </w:rPr>
      </w:pPr>
    </w:p>
    <w:p w:rsidR="00E677C8" w:rsidRPr="00683D2F" w:rsidRDefault="00E677C8" w:rsidP="003A162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noProof/>
          <w:sz w:val="28"/>
          <w:szCs w:val="28"/>
        </w:rPr>
      </w:pPr>
    </w:p>
    <w:p w:rsidR="00E677C8" w:rsidRPr="00683D2F" w:rsidRDefault="00E677C8" w:rsidP="003A162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noProof/>
          <w:sz w:val="28"/>
          <w:szCs w:val="28"/>
        </w:rPr>
      </w:pP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center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t>Обоснование необходимых изменений в имеющихся условиях в с</w:t>
      </w:r>
      <w:r w:rsidRPr="00683D2F">
        <w:rPr>
          <w:rFonts w:ascii="Times New Roman" w:hAnsi="Times New Roman"/>
          <w:b/>
          <w:sz w:val="28"/>
          <w:szCs w:val="28"/>
        </w:rPr>
        <w:t>о</w:t>
      </w:r>
      <w:r w:rsidRPr="00683D2F">
        <w:rPr>
          <w:rFonts w:ascii="Times New Roman" w:hAnsi="Times New Roman"/>
          <w:b/>
          <w:sz w:val="28"/>
          <w:szCs w:val="28"/>
        </w:rPr>
        <w:t xml:space="preserve">ответствии с приоритетами основной образовательной программы </w:t>
      </w:r>
      <w:r w:rsidR="00E27E4F" w:rsidRPr="00683D2F">
        <w:rPr>
          <w:rFonts w:ascii="Times New Roman" w:hAnsi="Times New Roman"/>
          <w:b/>
          <w:sz w:val="28"/>
          <w:szCs w:val="28"/>
        </w:rPr>
        <w:t xml:space="preserve">начального </w:t>
      </w:r>
      <w:r w:rsidRPr="00683D2F">
        <w:rPr>
          <w:rFonts w:ascii="Times New Roman" w:hAnsi="Times New Roman"/>
          <w:b/>
          <w:sz w:val="28"/>
          <w:szCs w:val="28"/>
        </w:rPr>
        <w:t>общего образования МОКУ СОШ п. Безбожник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rPr>
          <w:rFonts w:ascii="Times New Roman" w:hAnsi="Times New Roman"/>
          <w:b/>
          <w:sz w:val="28"/>
          <w:szCs w:val="28"/>
        </w:rPr>
      </w:pP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lastRenderedPageBreak/>
        <w:t>Анализ системы условий реализации основной образовательной пр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граммы основного общего образования показал, что в Школе условия  созд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ны не в полном объёме.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 </w:t>
      </w:r>
      <w:bookmarkStart w:id="154" w:name="dst100461"/>
      <w:bookmarkStart w:id="155" w:name="dst100481"/>
      <w:bookmarkStart w:id="156" w:name="dst100492"/>
      <w:bookmarkStart w:id="157" w:name="dst100516"/>
      <w:bookmarkEnd w:id="154"/>
      <w:bookmarkEnd w:id="155"/>
      <w:bookmarkEnd w:id="156"/>
      <w:bookmarkEnd w:id="157"/>
      <w:r w:rsidRPr="00683D2F">
        <w:rPr>
          <w:rFonts w:ascii="Times New Roman" w:hAnsi="Times New Roman"/>
          <w:sz w:val="28"/>
          <w:szCs w:val="28"/>
        </w:rPr>
        <w:t>В рамках создания материально-технических  условий  реализации о</w:t>
      </w:r>
      <w:r w:rsidRPr="00683D2F">
        <w:rPr>
          <w:rFonts w:ascii="Times New Roman" w:hAnsi="Times New Roman"/>
          <w:sz w:val="28"/>
          <w:szCs w:val="28"/>
        </w:rPr>
        <w:t>с</w:t>
      </w:r>
      <w:r w:rsidRPr="00683D2F">
        <w:rPr>
          <w:rFonts w:ascii="Times New Roman" w:hAnsi="Times New Roman"/>
          <w:sz w:val="28"/>
          <w:szCs w:val="28"/>
        </w:rPr>
        <w:t>новной образовательной программы основного общего образования необх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димо  обеспечивать: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bookmarkStart w:id="158" w:name="dst100517"/>
      <w:bookmarkStart w:id="159" w:name="dst100521"/>
      <w:bookmarkEnd w:id="158"/>
      <w:bookmarkEnd w:id="159"/>
      <w:r w:rsidRPr="00683D2F">
        <w:rPr>
          <w:rFonts w:ascii="Times New Roman" w:hAnsi="Times New Roman"/>
          <w:sz w:val="28"/>
          <w:szCs w:val="28"/>
        </w:rPr>
        <w:t>требования к социально-бытовым условиям - комнат психологической разгрузки;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bookmarkStart w:id="160" w:name="dst100522"/>
      <w:bookmarkStart w:id="161" w:name="dst100528"/>
      <w:bookmarkStart w:id="162" w:name="dst114"/>
      <w:bookmarkEnd w:id="160"/>
      <w:bookmarkEnd w:id="161"/>
      <w:bookmarkEnd w:id="162"/>
      <w:r w:rsidRPr="00683D2F">
        <w:rPr>
          <w:rFonts w:ascii="Times New Roman" w:hAnsi="Times New Roman"/>
          <w:sz w:val="28"/>
          <w:szCs w:val="28"/>
        </w:rPr>
        <w:t>архитектурную доступность- возможность для беспрепятственного д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ступа обучающихся с ограниченными возможностями здоровья и инвалидов к объектам инфраструктуры организации;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bookmarkStart w:id="163" w:name="dst115"/>
      <w:bookmarkStart w:id="164" w:name="dst116"/>
      <w:bookmarkStart w:id="165" w:name="dst100532"/>
      <w:bookmarkEnd w:id="163"/>
      <w:bookmarkEnd w:id="164"/>
      <w:bookmarkEnd w:id="165"/>
      <w:r w:rsidRPr="00683D2F">
        <w:rPr>
          <w:rFonts w:ascii="Times New Roman" w:hAnsi="Times New Roman"/>
          <w:sz w:val="28"/>
          <w:szCs w:val="28"/>
        </w:rPr>
        <w:t>не все учебные кабинеты с автоматизированными рабочими местами обучающихся и педагогических работников, лекционные аудитории;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bookmarkStart w:id="166" w:name="dst100533"/>
      <w:bookmarkStart w:id="167" w:name="dst100534"/>
      <w:bookmarkEnd w:id="166"/>
      <w:bookmarkEnd w:id="167"/>
      <w:r w:rsidRPr="00683D2F">
        <w:rPr>
          <w:rFonts w:ascii="Times New Roman" w:hAnsi="Times New Roman"/>
          <w:sz w:val="28"/>
          <w:szCs w:val="28"/>
        </w:rPr>
        <w:t>нет лингафонного кабинета, обеспечивающего  изучение иностранных языков;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bookmarkStart w:id="168" w:name="dst100535"/>
      <w:bookmarkStart w:id="169" w:name="dst117"/>
      <w:bookmarkEnd w:id="168"/>
      <w:bookmarkEnd w:id="169"/>
      <w:r w:rsidRPr="00683D2F">
        <w:rPr>
          <w:rFonts w:ascii="Times New Roman" w:hAnsi="Times New Roman"/>
          <w:sz w:val="28"/>
          <w:szCs w:val="28"/>
        </w:rPr>
        <w:t>административные и иные помещения, не оснащены  необходимым об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рудованием для организации учебной деятельности с детьми-инвалидами и детьми с ограниченными возможностями здоровья;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постоянно обновлять и пополнять материально-техническое оснащение кабинетов.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  <w:bookmarkStart w:id="170" w:name="dst100542"/>
      <w:bookmarkStart w:id="171" w:name="dst118"/>
      <w:bookmarkStart w:id="172" w:name="dst100564"/>
      <w:bookmarkStart w:id="173" w:name="dst100571"/>
      <w:bookmarkEnd w:id="170"/>
      <w:bookmarkEnd w:id="171"/>
      <w:bookmarkEnd w:id="172"/>
      <w:bookmarkEnd w:id="173"/>
      <w:r w:rsidRPr="00683D2F">
        <w:rPr>
          <w:rFonts w:ascii="Times New Roman" w:hAnsi="Times New Roman"/>
          <w:sz w:val="28"/>
          <w:szCs w:val="28"/>
        </w:rPr>
        <w:t>В рамках информационно-методических  условий реализации основной образовательной программы общего образования необходимо усилить и</w:t>
      </w:r>
      <w:r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формационно-методическую поддержку образовательной деятельности; обеспечить поддержку применения ИКТ со стороны  учредителя Школы;  обновлять компьютеры  и иное ИКТ оборудование.</w:t>
      </w: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hd w:val="clear" w:color="auto" w:fill="FFFFFF"/>
        <w:spacing w:after="0" w:line="290" w:lineRule="atLeast"/>
        <w:ind w:firstLine="547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pStyle w:val="3"/>
        <w:spacing w:before="0" w:after="0"/>
        <w:jc w:val="center"/>
        <w:rPr>
          <w:sz w:val="28"/>
          <w:szCs w:val="28"/>
        </w:rPr>
      </w:pPr>
      <w:bookmarkStart w:id="174" w:name="_Toc414553291"/>
      <w:r w:rsidRPr="00683D2F">
        <w:rPr>
          <w:sz w:val="28"/>
          <w:szCs w:val="28"/>
        </w:rPr>
        <w:t>Механизмы достижения целевых ориентиров в системе условий</w:t>
      </w:r>
      <w:bookmarkEnd w:id="174"/>
    </w:p>
    <w:p w:rsidR="003A162F" w:rsidRPr="00683D2F" w:rsidRDefault="003A162F" w:rsidP="003A162F">
      <w:pPr>
        <w:pStyle w:val="3"/>
        <w:spacing w:before="0" w:after="0"/>
        <w:jc w:val="center"/>
        <w:rPr>
          <w:sz w:val="28"/>
          <w:szCs w:val="28"/>
        </w:rPr>
      </w:pPr>
    </w:p>
    <w:p w:rsidR="003A162F" w:rsidRPr="00683D2F" w:rsidRDefault="003A162F" w:rsidP="003A16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Интегративным результатом выполнения требований основной образ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вательной программы Школы  является создание и поддержание развива</w:t>
      </w:r>
      <w:r w:rsidRPr="00683D2F">
        <w:rPr>
          <w:rFonts w:ascii="Times New Roman" w:hAnsi="Times New Roman"/>
          <w:sz w:val="28"/>
          <w:szCs w:val="28"/>
        </w:rPr>
        <w:t>ю</w:t>
      </w:r>
      <w:r w:rsidRPr="00683D2F">
        <w:rPr>
          <w:rFonts w:ascii="Times New Roman" w:hAnsi="Times New Roman"/>
          <w:sz w:val="28"/>
          <w:szCs w:val="28"/>
        </w:rPr>
        <w:lastRenderedPageBreak/>
        <w:t>щей образовательной среды, адекватной задачам достижения личностного, социального, познавательного (интеллектуального), коммуникативного, эст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 xml:space="preserve">тического, физического, трудового развития обучающихся. Созданные в Школе, реализующей ООП </w:t>
      </w:r>
      <w:r w:rsidR="00E27E4F"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ОО, условия:</w:t>
      </w:r>
    </w:p>
    <w:p w:rsidR="003A162F" w:rsidRPr="00683D2F" w:rsidRDefault="003A162F" w:rsidP="00540BF1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в  целом соответствуют требованиям ФГОС </w:t>
      </w:r>
      <w:r w:rsidR="00E27E4F"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>ОО;</w:t>
      </w:r>
    </w:p>
    <w:p w:rsidR="003A162F" w:rsidRPr="00683D2F" w:rsidRDefault="003A162F" w:rsidP="00540BF1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обеспечивают достижение планируемых результатов освоения о</w:t>
      </w:r>
      <w:r w:rsidRPr="00683D2F">
        <w:rPr>
          <w:rFonts w:ascii="Times New Roman" w:hAnsi="Times New Roman"/>
          <w:sz w:val="28"/>
          <w:szCs w:val="28"/>
        </w:rPr>
        <w:t>с</w:t>
      </w:r>
      <w:r w:rsidRPr="00683D2F">
        <w:rPr>
          <w:rFonts w:ascii="Times New Roman" w:hAnsi="Times New Roman"/>
          <w:sz w:val="28"/>
          <w:szCs w:val="28"/>
        </w:rPr>
        <w:t>новной образовательной программы МОКУ СОШ п. Безбожник  и реализ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цию предусмотренных в ней образовательных программ;</w:t>
      </w:r>
    </w:p>
    <w:p w:rsidR="003A162F" w:rsidRPr="00683D2F" w:rsidRDefault="003A162F" w:rsidP="00540BF1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учитывают особенности МОКУ СОШ п. Безбожник, ее организац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онную структуру, запросы участников образовательного процесса;</w:t>
      </w:r>
    </w:p>
    <w:p w:rsidR="003A162F" w:rsidRPr="00683D2F" w:rsidRDefault="003A162F" w:rsidP="00540BF1">
      <w:pPr>
        <w:pStyle w:val="a4"/>
        <w:numPr>
          <w:ilvl w:val="0"/>
          <w:numId w:val="2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предоставляют возможность взаимодействия с социальными партн</w:t>
      </w:r>
      <w:r w:rsidRPr="00683D2F">
        <w:rPr>
          <w:rFonts w:ascii="Times New Roman" w:hAnsi="Times New Roman"/>
          <w:sz w:val="28"/>
          <w:szCs w:val="28"/>
        </w:rPr>
        <w:t>е</w:t>
      </w:r>
      <w:r w:rsidRPr="00683D2F">
        <w:rPr>
          <w:rFonts w:ascii="Times New Roman" w:hAnsi="Times New Roman"/>
          <w:sz w:val="28"/>
          <w:szCs w:val="28"/>
        </w:rPr>
        <w:t>рами, использования ресурсов социума, в том числе и сетевого взаимоде</w:t>
      </w:r>
      <w:r w:rsidRPr="00683D2F">
        <w:rPr>
          <w:rFonts w:ascii="Times New Roman" w:hAnsi="Times New Roman"/>
          <w:sz w:val="28"/>
          <w:szCs w:val="28"/>
        </w:rPr>
        <w:t>й</w:t>
      </w:r>
      <w:r w:rsidRPr="00683D2F">
        <w:rPr>
          <w:rFonts w:ascii="Times New Roman" w:hAnsi="Times New Roman"/>
          <w:sz w:val="28"/>
          <w:szCs w:val="28"/>
        </w:rPr>
        <w:t>ствия.</w:t>
      </w:r>
    </w:p>
    <w:p w:rsidR="003A162F" w:rsidRPr="00683D2F" w:rsidRDefault="003A162F" w:rsidP="003A16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Система условий реализации ООП образовательной организации баз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руется на результатах проведенной в ходе разработки программы комплек</w:t>
      </w:r>
      <w:r w:rsidRPr="00683D2F">
        <w:rPr>
          <w:rFonts w:ascii="Times New Roman" w:hAnsi="Times New Roman"/>
          <w:sz w:val="28"/>
          <w:szCs w:val="28"/>
        </w:rPr>
        <w:t>с</w:t>
      </w:r>
      <w:r w:rsidRPr="00683D2F">
        <w:rPr>
          <w:rFonts w:ascii="Times New Roman" w:hAnsi="Times New Roman"/>
          <w:sz w:val="28"/>
          <w:szCs w:val="28"/>
        </w:rPr>
        <w:t>ной аналитико-обобщающей и прогностической работы, включающей:</w:t>
      </w:r>
    </w:p>
    <w:p w:rsidR="003A162F" w:rsidRPr="00683D2F" w:rsidRDefault="003A162F" w:rsidP="00540BF1">
      <w:pPr>
        <w:pStyle w:val="a4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анализ имеющихся в образовательной организации условий и ресу</w:t>
      </w:r>
      <w:r w:rsidRPr="00683D2F">
        <w:rPr>
          <w:rFonts w:ascii="Times New Roman" w:hAnsi="Times New Roman"/>
          <w:sz w:val="28"/>
          <w:szCs w:val="28"/>
        </w:rPr>
        <w:t>р</w:t>
      </w:r>
      <w:r w:rsidRPr="00683D2F">
        <w:rPr>
          <w:rFonts w:ascii="Times New Roman" w:hAnsi="Times New Roman"/>
          <w:sz w:val="28"/>
          <w:szCs w:val="28"/>
        </w:rPr>
        <w:t>сов реализации основной образовательной программы основного общего о</w:t>
      </w:r>
      <w:r w:rsidRPr="00683D2F">
        <w:rPr>
          <w:rFonts w:ascii="Times New Roman" w:hAnsi="Times New Roman"/>
          <w:sz w:val="28"/>
          <w:szCs w:val="28"/>
        </w:rPr>
        <w:t>б</w:t>
      </w:r>
      <w:r w:rsidRPr="00683D2F">
        <w:rPr>
          <w:rFonts w:ascii="Times New Roman" w:hAnsi="Times New Roman"/>
          <w:sz w:val="28"/>
          <w:szCs w:val="28"/>
        </w:rPr>
        <w:t>разования;</w:t>
      </w:r>
    </w:p>
    <w:p w:rsidR="003A162F" w:rsidRPr="00683D2F" w:rsidRDefault="003A162F" w:rsidP="00540BF1">
      <w:pPr>
        <w:pStyle w:val="a4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установление степени их соответствия требованиям ФГОС, а также целям и задачам основной образовательной программы образовательной о</w:t>
      </w:r>
      <w:r w:rsidRPr="00683D2F">
        <w:rPr>
          <w:rFonts w:ascii="Times New Roman" w:hAnsi="Times New Roman"/>
          <w:sz w:val="28"/>
          <w:szCs w:val="28"/>
        </w:rPr>
        <w:t>р</w:t>
      </w:r>
      <w:r w:rsidRPr="00683D2F">
        <w:rPr>
          <w:rFonts w:ascii="Times New Roman" w:hAnsi="Times New Roman"/>
          <w:sz w:val="28"/>
          <w:szCs w:val="28"/>
        </w:rPr>
        <w:t>ганизации, сформированным с учетом потребностей всех участников образ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вательного процесса;</w:t>
      </w:r>
    </w:p>
    <w:p w:rsidR="003A162F" w:rsidRPr="00683D2F" w:rsidRDefault="003A162F" w:rsidP="00540BF1">
      <w:pPr>
        <w:pStyle w:val="a4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выявление проблемных зон и установление необходимых изменений в имеющихся условиях для приведения их в соответствие с требованиями ФГОС;</w:t>
      </w:r>
    </w:p>
    <w:p w:rsidR="003A162F" w:rsidRPr="00683D2F" w:rsidRDefault="003A162F" w:rsidP="00540BF1">
      <w:pPr>
        <w:pStyle w:val="a4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разработку с привлечением всех участников образовательного пр</w:t>
      </w:r>
      <w:r w:rsidRPr="00683D2F">
        <w:rPr>
          <w:rFonts w:ascii="Times New Roman" w:hAnsi="Times New Roman"/>
          <w:sz w:val="28"/>
          <w:szCs w:val="28"/>
        </w:rPr>
        <w:t>о</w:t>
      </w:r>
      <w:r w:rsidRPr="00683D2F">
        <w:rPr>
          <w:rFonts w:ascii="Times New Roman" w:hAnsi="Times New Roman"/>
          <w:sz w:val="28"/>
          <w:szCs w:val="28"/>
        </w:rPr>
        <w:t>цесса и возможных партнеров механизмов достижения целевых ориентиров в системе условий;</w:t>
      </w:r>
    </w:p>
    <w:p w:rsidR="003A162F" w:rsidRPr="00683D2F" w:rsidRDefault="003A162F" w:rsidP="00540BF1">
      <w:pPr>
        <w:pStyle w:val="a4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разработку сетевого графика (дорожной карты) создания необход</w:t>
      </w:r>
      <w:r w:rsidRPr="00683D2F">
        <w:rPr>
          <w:rFonts w:ascii="Times New Roman" w:hAnsi="Times New Roman"/>
          <w:sz w:val="28"/>
          <w:szCs w:val="28"/>
        </w:rPr>
        <w:t>и</w:t>
      </w:r>
      <w:r w:rsidRPr="00683D2F">
        <w:rPr>
          <w:rFonts w:ascii="Times New Roman" w:hAnsi="Times New Roman"/>
          <w:sz w:val="28"/>
          <w:szCs w:val="28"/>
        </w:rPr>
        <w:t>мой системы условий;</w:t>
      </w:r>
    </w:p>
    <w:p w:rsidR="003A162F" w:rsidRPr="00683D2F" w:rsidRDefault="003A162F" w:rsidP="00540BF1">
      <w:pPr>
        <w:pStyle w:val="a4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разработку механизмов мониторинга, оценки и коррекции реализ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ции промежуточных этапов разработанного графика (дорожной карты).</w:t>
      </w:r>
    </w:p>
    <w:p w:rsidR="003A162F" w:rsidRPr="00683D2F" w:rsidRDefault="003A162F" w:rsidP="003A162F">
      <w:pPr>
        <w:pStyle w:val="af1"/>
        <w:ind w:firstLine="708"/>
        <w:rPr>
          <w:rFonts w:ascii="Times New Roman" w:hAnsi="Times New Roman"/>
          <w:sz w:val="28"/>
          <w:szCs w:val="28"/>
        </w:rPr>
      </w:pPr>
      <w:bookmarkStart w:id="175" w:name="_Toc410654086"/>
      <w:bookmarkStart w:id="176" w:name="_Toc406059073"/>
      <w:bookmarkStart w:id="177" w:name="_Toc409691742"/>
      <w:bookmarkStart w:id="178" w:name="_Toc414553292"/>
      <w:r w:rsidRPr="00683D2F">
        <w:rPr>
          <w:rFonts w:ascii="Times New Roman" w:hAnsi="Times New Roman"/>
          <w:sz w:val="28"/>
          <w:szCs w:val="28"/>
        </w:rPr>
        <w:t>Основным  механизмом достижения целевых ориентиров в системе условий является четкое взаимодействие всех участников образовательной деятельности.</w:t>
      </w:r>
    </w:p>
    <w:p w:rsidR="003A162F" w:rsidRPr="00683D2F" w:rsidRDefault="003A162F" w:rsidP="003A162F">
      <w:pPr>
        <w:pStyle w:val="af1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         Проведение комплексных мониторинговых исследований результатов и эффективности образовательной деятельности  отражается  в анализе работы  за год.</w:t>
      </w:r>
    </w:p>
    <w:p w:rsidR="003A162F" w:rsidRPr="00683D2F" w:rsidRDefault="003A162F" w:rsidP="003A162F">
      <w:pPr>
        <w:pStyle w:val="af1"/>
        <w:ind w:firstLine="708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>План работы Школы  способствует своевременному принятию упра</w:t>
      </w:r>
      <w:r w:rsidRPr="00683D2F">
        <w:rPr>
          <w:rFonts w:ascii="Times New Roman" w:hAnsi="Times New Roman"/>
          <w:sz w:val="28"/>
          <w:szCs w:val="28"/>
        </w:rPr>
        <w:t>в</w:t>
      </w:r>
      <w:r w:rsidRPr="00683D2F">
        <w:rPr>
          <w:rFonts w:ascii="Times New Roman" w:hAnsi="Times New Roman"/>
          <w:sz w:val="28"/>
          <w:szCs w:val="28"/>
        </w:rPr>
        <w:t>ленческих решений, организации работы с родителями (законными предст</w:t>
      </w:r>
      <w:r w:rsidRPr="00683D2F">
        <w:rPr>
          <w:rFonts w:ascii="Times New Roman" w:hAnsi="Times New Roman"/>
          <w:sz w:val="28"/>
          <w:szCs w:val="28"/>
        </w:rPr>
        <w:t>а</w:t>
      </w:r>
      <w:r w:rsidRPr="00683D2F">
        <w:rPr>
          <w:rFonts w:ascii="Times New Roman" w:hAnsi="Times New Roman"/>
          <w:sz w:val="28"/>
          <w:szCs w:val="28"/>
        </w:rPr>
        <w:t>вителями), профессиональному росту учителя.</w:t>
      </w:r>
    </w:p>
    <w:p w:rsidR="003A162F" w:rsidRPr="00683D2F" w:rsidRDefault="003A162F" w:rsidP="00E27E4F">
      <w:pPr>
        <w:pStyle w:val="af1"/>
        <w:jc w:val="both"/>
        <w:rPr>
          <w:rFonts w:ascii="Times New Roman" w:hAnsi="Times New Roman"/>
          <w:sz w:val="28"/>
          <w:szCs w:val="28"/>
        </w:rPr>
      </w:pPr>
      <w:r w:rsidRPr="00683D2F">
        <w:rPr>
          <w:rFonts w:ascii="Times New Roman" w:hAnsi="Times New Roman"/>
          <w:sz w:val="28"/>
          <w:szCs w:val="28"/>
        </w:rPr>
        <w:t xml:space="preserve">         В Школе разработан план мероприятий по введению </w:t>
      </w:r>
      <w:r w:rsidR="00E27E4F" w:rsidRPr="00683D2F">
        <w:rPr>
          <w:rFonts w:ascii="Times New Roman" w:hAnsi="Times New Roman"/>
          <w:sz w:val="28"/>
          <w:szCs w:val="28"/>
        </w:rPr>
        <w:t xml:space="preserve">и реализации </w:t>
      </w:r>
      <w:r w:rsidRPr="00683D2F">
        <w:rPr>
          <w:rFonts w:ascii="Times New Roman" w:hAnsi="Times New Roman"/>
          <w:sz w:val="28"/>
          <w:szCs w:val="28"/>
        </w:rPr>
        <w:t xml:space="preserve">ФГОС </w:t>
      </w:r>
      <w:r w:rsidR="00E27E4F" w:rsidRPr="00683D2F">
        <w:rPr>
          <w:rFonts w:ascii="Times New Roman" w:hAnsi="Times New Roman"/>
          <w:sz w:val="28"/>
          <w:szCs w:val="28"/>
        </w:rPr>
        <w:t>Н</w:t>
      </w:r>
      <w:r w:rsidRPr="00683D2F">
        <w:rPr>
          <w:rFonts w:ascii="Times New Roman" w:hAnsi="Times New Roman"/>
          <w:sz w:val="28"/>
          <w:szCs w:val="28"/>
        </w:rPr>
        <w:t xml:space="preserve">ОО, </w:t>
      </w:r>
      <w:r w:rsidRPr="00683D2F">
        <w:rPr>
          <w:rStyle w:val="c3"/>
          <w:rFonts w:ascii="Times New Roman" w:hAnsi="Times New Roman"/>
          <w:sz w:val="28"/>
          <w:szCs w:val="28"/>
        </w:rPr>
        <w:t>направленный на решение следующих задач:</w:t>
      </w:r>
    </w:p>
    <w:p w:rsidR="003A162F" w:rsidRPr="00683D2F" w:rsidRDefault="003A162F" w:rsidP="00540BF1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Style w:val="c3"/>
          <w:rFonts w:ascii="Times New Roman" w:hAnsi="Times New Roman"/>
          <w:sz w:val="28"/>
          <w:szCs w:val="28"/>
        </w:rPr>
        <w:lastRenderedPageBreak/>
        <w:t>развитие учительского потенциала через обеспечение соответствующ</w:t>
      </w:r>
      <w:r w:rsidRPr="00683D2F">
        <w:rPr>
          <w:rStyle w:val="c3"/>
          <w:rFonts w:ascii="Times New Roman" w:hAnsi="Times New Roman"/>
          <w:sz w:val="28"/>
          <w:szCs w:val="28"/>
        </w:rPr>
        <w:t>е</w:t>
      </w:r>
      <w:r w:rsidRPr="00683D2F">
        <w:rPr>
          <w:rStyle w:val="c3"/>
          <w:rFonts w:ascii="Times New Roman" w:hAnsi="Times New Roman"/>
          <w:sz w:val="28"/>
          <w:szCs w:val="28"/>
        </w:rPr>
        <w:t>го современным требованиям качества повышения квалификации уч</w:t>
      </w:r>
      <w:r w:rsidRPr="00683D2F">
        <w:rPr>
          <w:rStyle w:val="c3"/>
          <w:rFonts w:ascii="Times New Roman" w:hAnsi="Times New Roman"/>
          <w:sz w:val="28"/>
          <w:szCs w:val="28"/>
        </w:rPr>
        <w:t>и</w:t>
      </w:r>
      <w:r w:rsidRPr="00683D2F">
        <w:rPr>
          <w:rStyle w:val="c3"/>
          <w:rFonts w:ascii="Times New Roman" w:hAnsi="Times New Roman"/>
          <w:sz w:val="28"/>
          <w:szCs w:val="28"/>
        </w:rPr>
        <w:t>телей, привлечение молодых педагогов в школу;</w:t>
      </w:r>
    </w:p>
    <w:p w:rsidR="003A162F" w:rsidRPr="00683D2F" w:rsidRDefault="003A162F" w:rsidP="00540BF1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Style w:val="c3"/>
          <w:rFonts w:ascii="Times New Roman" w:hAnsi="Times New Roman"/>
          <w:sz w:val="28"/>
          <w:szCs w:val="28"/>
        </w:rPr>
        <w:t>совершенствование системы стимулирования работников Школы и оценки качества их труда;</w:t>
      </w:r>
    </w:p>
    <w:p w:rsidR="003A162F" w:rsidRPr="00683D2F" w:rsidRDefault="003A162F" w:rsidP="00540BF1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Style w:val="c3"/>
          <w:rFonts w:ascii="Times New Roman" w:hAnsi="Times New Roman"/>
          <w:sz w:val="28"/>
          <w:szCs w:val="28"/>
        </w:rPr>
        <w:t>совершенствование школьной инфраструктуры с целью создания ко</w:t>
      </w:r>
      <w:r w:rsidRPr="00683D2F">
        <w:rPr>
          <w:rStyle w:val="c3"/>
          <w:rFonts w:ascii="Times New Roman" w:hAnsi="Times New Roman"/>
          <w:sz w:val="28"/>
          <w:szCs w:val="28"/>
        </w:rPr>
        <w:t>м</w:t>
      </w:r>
      <w:r w:rsidRPr="00683D2F">
        <w:rPr>
          <w:rStyle w:val="c3"/>
          <w:rFonts w:ascii="Times New Roman" w:hAnsi="Times New Roman"/>
          <w:sz w:val="28"/>
          <w:szCs w:val="28"/>
        </w:rPr>
        <w:t>фортных и безопасных условий образовательного процесса в соотве</w:t>
      </w:r>
      <w:r w:rsidRPr="00683D2F">
        <w:rPr>
          <w:rStyle w:val="c3"/>
          <w:rFonts w:ascii="Times New Roman" w:hAnsi="Times New Roman"/>
          <w:sz w:val="28"/>
          <w:szCs w:val="28"/>
        </w:rPr>
        <w:t>т</w:t>
      </w:r>
      <w:r w:rsidRPr="00683D2F">
        <w:rPr>
          <w:rStyle w:val="c3"/>
          <w:rFonts w:ascii="Times New Roman" w:hAnsi="Times New Roman"/>
          <w:sz w:val="28"/>
          <w:szCs w:val="28"/>
        </w:rPr>
        <w:t>ствии с требованиями СанПиН;</w:t>
      </w:r>
    </w:p>
    <w:p w:rsidR="003A162F" w:rsidRPr="00683D2F" w:rsidRDefault="003A162F" w:rsidP="00540BF1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Style w:val="c3"/>
          <w:rFonts w:ascii="Times New Roman" w:hAnsi="Times New Roman"/>
          <w:sz w:val="28"/>
          <w:szCs w:val="28"/>
        </w:rPr>
        <w:t>оснащение школы современным оборудованием, обеспечение школ</w:t>
      </w:r>
      <w:r w:rsidRPr="00683D2F">
        <w:rPr>
          <w:rStyle w:val="c3"/>
          <w:rFonts w:ascii="Times New Roman" w:hAnsi="Times New Roman"/>
          <w:sz w:val="28"/>
          <w:szCs w:val="28"/>
        </w:rPr>
        <w:t>ь</w:t>
      </w:r>
      <w:r w:rsidRPr="00683D2F">
        <w:rPr>
          <w:rStyle w:val="c3"/>
          <w:rFonts w:ascii="Times New Roman" w:hAnsi="Times New Roman"/>
          <w:sz w:val="28"/>
          <w:szCs w:val="28"/>
        </w:rPr>
        <w:t>ной библиотеки  учебниками (в том числе электронными) и худож</w:t>
      </w:r>
      <w:r w:rsidRPr="00683D2F">
        <w:rPr>
          <w:rStyle w:val="c3"/>
          <w:rFonts w:ascii="Times New Roman" w:hAnsi="Times New Roman"/>
          <w:sz w:val="28"/>
          <w:szCs w:val="28"/>
        </w:rPr>
        <w:t>е</w:t>
      </w:r>
      <w:r w:rsidRPr="00683D2F">
        <w:rPr>
          <w:rStyle w:val="c3"/>
          <w:rFonts w:ascii="Times New Roman" w:hAnsi="Times New Roman"/>
          <w:sz w:val="28"/>
          <w:szCs w:val="28"/>
        </w:rPr>
        <w:t>ственной литературой для реализации ФГОС;</w:t>
      </w:r>
    </w:p>
    <w:p w:rsidR="003A162F" w:rsidRPr="00683D2F" w:rsidRDefault="003A162F" w:rsidP="00540BF1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Style w:val="c3"/>
          <w:rFonts w:ascii="Times New Roman" w:hAnsi="Times New Roman"/>
          <w:sz w:val="28"/>
          <w:szCs w:val="28"/>
        </w:rPr>
        <w:t xml:space="preserve">развитие информационной образовательной среды; </w:t>
      </w:r>
    </w:p>
    <w:p w:rsidR="003A162F" w:rsidRPr="00683D2F" w:rsidRDefault="003A162F" w:rsidP="00540BF1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Style w:val="c3"/>
          <w:rFonts w:ascii="Times New Roman" w:hAnsi="Times New Roman"/>
          <w:sz w:val="28"/>
          <w:szCs w:val="28"/>
        </w:rPr>
        <w:t>повышение энергоэффективности при эксплуатации здания;</w:t>
      </w:r>
    </w:p>
    <w:p w:rsidR="003A162F" w:rsidRPr="00683D2F" w:rsidRDefault="003A162F" w:rsidP="00540BF1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Style w:val="c3"/>
          <w:rFonts w:ascii="Times New Roman" w:hAnsi="Times New Roman"/>
          <w:sz w:val="28"/>
          <w:szCs w:val="28"/>
        </w:rPr>
        <w:t>создание и развитие системы мониторинга качества образования  обр</w:t>
      </w:r>
      <w:r w:rsidRPr="00683D2F">
        <w:rPr>
          <w:rStyle w:val="c3"/>
          <w:rFonts w:ascii="Times New Roman" w:hAnsi="Times New Roman"/>
          <w:sz w:val="28"/>
          <w:szCs w:val="28"/>
        </w:rPr>
        <w:t>а</w:t>
      </w:r>
      <w:r w:rsidRPr="00683D2F">
        <w:rPr>
          <w:rStyle w:val="c3"/>
          <w:rFonts w:ascii="Times New Roman" w:hAnsi="Times New Roman"/>
          <w:sz w:val="28"/>
          <w:szCs w:val="28"/>
        </w:rPr>
        <w:t>зовательного учреждения;</w:t>
      </w:r>
    </w:p>
    <w:p w:rsidR="003A162F" w:rsidRPr="00683D2F" w:rsidRDefault="003A162F" w:rsidP="00540BF1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3D2F">
        <w:rPr>
          <w:rStyle w:val="c3"/>
          <w:rFonts w:ascii="Times New Roman" w:hAnsi="Times New Roman"/>
          <w:sz w:val="28"/>
          <w:szCs w:val="28"/>
        </w:rPr>
        <w:t xml:space="preserve">создание условий для достижения выпускниками </w:t>
      </w:r>
      <w:r w:rsidR="00E27E4F" w:rsidRPr="00683D2F">
        <w:rPr>
          <w:rStyle w:val="c3"/>
          <w:rFonts w:ascii="Times New Roman" w:hAnsi="Times New Roman"/>
          <w:sz w:val="28"/>
          <w:szCs w:val="28"/>
        </w:rPr>
        <w:t xml:space="preserve">начальной </w:t>
      </w:r>
      <w:r w:rsidRPr="00683D2F">
        <w:rPr>
          <w:rStyle w:val="c3"/>
          <w:rFonts w:ascii="Times New Roman" w:hAnsi="Times New Roman"/>
          <w:sz w:val="28"/>
          <w:szCs w:val="28"/>
        </w:rPr>
        <w:t xml:space="preserve">  школы высокого</w:t>
      </w:r>
      <w:r w:rsidR="00E27E4F" w:rsidRPr="00683D2F">
        <w:rPr>
          <w:rStyle w:val="c3"/>
          <w:rFonts w:ascii="Times New Roman" w:hAnsi="Times New Roman"/>
          <w:sz w:val="28"/>
          <w:szCs w:val="28"/>
        </w:rPr>
        <w:t xml:space="preserve"> уровня готовности к обучению на следующей ступени обуч</w:t>
      </w:r>
      <w:r w:rsidR="00E27E4F" w:rsidRPr="00683D2F">
        <w:rPr>
          <w:rStyle w:val="c3"/>
          <w:rFonts w:ascii="Times New Roman" w:hAnsi="Times New Roman"/>
          <w:sz w:val="28"/>
          <w:szCs w:val="28"/>
        </w:rPr>
        <w:t>е</w:t>
      </w:r>
      <w:r w:rsidR="00E27E4F" w:rsidRPr="00683D2F">
        <w:rPr>
          <w:rStyle w:val="c3"/>
          <w:rFonts w:ascii="Times New Roman" w:hAnsi="Times New Roman"/>
          <w:sz w:val="28"/>
          <w:szCs w:val="28"/>
        </w:rPr>
        <w:t xml:space="preserve">ния  </w:t>
      </w:r>
      <w:r w:rsidRPr="00683D2F">
        <w:rPr>
          <w:rStyle w:val="c3"/>
          <w:rFonts w:ascii="Times New Roman" w:hAnsi="Times New Roman"/>
          <w:sz w:val="28"/>
          <w:szCs w:val="28"/>
        </w:rPr>
        <w:t>и их личностного развития через обновление программ воспит</w:t>
      </w:r>
      <w:r w:rsidRPr="00683D2F">
        <w:rPr>
          <w:rStyle w:val="c3"/>
          <w:rFonts w:ascii="Times New Roman" w:hAnsi="Times New Roman"/>
          <w:sz w:val="28"/>
          <w:szCs w:val="28"/>
        </w:rPr>
        <w:t>а</w:t>
      </w:r>
      <w:r w:rsidRPr="00683D2F">
        <w:rPr>
          <w:rStyle w:val="c3"/>
          <w:rFonts w:ascii="Times New Roman" w:hAnsi="Times New Roman"/>
          <w:sz w:val="28"/>
          <w:szCs w:val="28"/>
        </w:rPr>
        <w:t>ния и дополнительного образования;</w:t>
      </w:r>
    </w:p>
    <w:p w:rsidR="003A162F" w:rsidRPr="00683D2F" w:rsidRDefault="003A162F" w:rsidP="00540BF1">
      <w:pPr>
        <w:numPr>
          <w:ilvl w:val="0"/>
          <w:numId w:val="27"/>
        </w:numPr>
        <w:spacing w:after="0" w:line="240" w:lineRule="auto"/>
        <w:jc w:val="both"/>
        <w:rPr>
          <w:rStyle w:val="c3"/>
          <w:rFonts w:ascii="Times New Roman" w:hAnsi="Times New Roman"/>
          <w:sz w:val="28"/>
          <w:szCs w:val="28"/>
        </w:rPr>
      </w:pPr>
      <w:r w:rsidRPr="00683D2F">
        <w:rPr>
          <w:rStyle w:val="c3"/>
          <w:rFonts w:ascii="Times New Roman" w:hAnsi="Times New Roman"/>
          <w:sz w:val="28"/>
          <w:szCs w:val="28"/>
        </w:rPr>
        <w:t>повышение информационной открытости образования через использ</w:t>
      </w:r>
      <w:r w:rsidRPr="00683D2F">
        <w:rPr>
          <w:rStyle w:val="c3"/>
          <w:rFonts w:ascii="Times New Roman" w:hAnsi="Times New Roman"/>
          <w:sz w:val="28"/>
          <w:szCs w:val="28"/>
        </w:rPr>
        <w:t>о</w:t>
      </w:r>
      <w:r w:rsidRPr="00683D2F">
        <w:rPr>
          <w:rStyle w:val="c3"/>
          <w:rFonts w:ascii="Times New Roman" w:hAnsi="Times New Roman"/>
          <w:sz w:val="28"/>
          <w:szCs w:val="28"/>
        </w:rPr>
        <w:t>вание  электронных журналов, сайта школы, личных сайтов учителей.</w:t>
      </w:r>
    </w:p>
    <w:p w:rsidR="003A162F" w:rsidRPr="00683D2F" w:rsidRDefault="003A162F" w:rsidP="003A162F">
      <w:pPr>
        <w:pStyle w:val="3"/>
        <w:spacing w:before="0" w:after="0"/>
        <w:jc w:val="center"/>
        <w:rPr>
          <w:rFonts w:ascii="Times New Roman" w:hAnsi="Times New Roman"/>
          <w:b w:val="0"/>
          <w:sz w:val="28"/>
          <w:szCs w:val="28"/>
        </w:rPr>
      </w:pPr>
      <w:r w:rsidRPr="00683D2F">
        <w:rPr>
          <w:rFonts w:ascii="Times New Roman" w:hAnsi="Times New Roman"/>
          <w:b w:val="0"/>
          <w:sz w:val="28"/>
          <w:szCs w:val="28"/>
        </w:rPr>
        <w:lastRenderedPageBreak/>
        <w:t>Механизмы достижения целевых ориентиров</w:t>
      </w:r>
    </w:p>
    <w:p w:rsidR="003A162F" w:rsidRPr="00683D2F" w:rsidRDefault="003A162F" w:rsidP="003A162F">
      <w:pPr>
        <w:pStyle w:val="3"/>
        <w:spacing w:before="0" w:after="0"/>
        <w:jc w:val="center"/>
        <w:rPr>
          <w:rFonts w:ascii="Times New Roman" w:hAnsi="Times New Roman"/>
          <w:b w:val="0"/>
          <w:sz w:val="28"/>
          <w:szCs w:val="28"/>
        </w:rPr>
      </w:pPr>
      <w:r w:rsidRPr="00683D2F">
        <w:rPr>
          <w:rFonts w:ascii="Times New Roman" w:hAnsi="Times New Roman"/>
          <w:b w:val="0"/>
          <w:sz w:val="28"/>
          <w:szCs w:val="28"/>
        </w:rPr>
        <w:t>в системе условий реализации МОКУ СОШ п. Безбожник</w:t>
      </w:r>
    </w:p>
    <w:p w:rsidR="003A162F" w:rsidRPr="00683D2F" w:rsidRDefault="003A162F" w:rsidP="003A162F">
      <w:pPr>
        <w:pStyle w:val="3"/>
        <w:spacing w:before="0" w:after="0"/>
        <w:jc w:val="center"/>
        <w:rPr>
          <w:rFonts w:ascii="Times New Roman" w:hAnsi="Times New Roman"/>
          <w:b w:val="0"/>
          <w:sz w:val="28"/>
          <w:szCs w:val="28"/>
        </w:rPr>
      </w:pPr>
    </w:p>
    <w:tbl>
      <w:tblPr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3402"/>
        <w:gridCol w:w="5244"/>
      </w:tblGrid>
      <w:tr w:rsidR="003A162F" w:rsidRPr="00683D2F" w:rsidTr="00E27E4F">
        <w:tc>
          <w:tcPr>
            <w:tcW w:w="959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№ п/п</w:t>
            </w:r>
          </w:p>
        </w:tc>
        <w:tc>
          <w:tcPr>
            <w:tcW w:w="3402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Целевой ориентир в с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стеме условий</w:t>
            </w:r>
          </w:p>
        </w:tc>
        <w:tc>
          <w:tcPr>
            <w:tcW w:w="5244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Механизмы достижения целевых орие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тиров в системе условий</w:t>
            </w:r>
          </w:p>
        </w:tc>
      </w:tr>
      <w:tr w:rsidR="003A162F" w:rsidRPr="00683D2F" w:rsidTr="00E27E4F">
        <w:tc>
          <w:tcPr>
            <w:tcW w:w="959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1</w:t>
            </w:r>
          </w:p>
        </w:tc>
        <w:tc>
          <w:tcPr>
            <w:tcW w:w="3402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Наличие локальных но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р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мативных правовых актов и их использование всеми субъектами образовател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 xml:space="preserve">ного процесса  </w:t>
            </w:r>
          </w:p>
        </w:tc>
        <w:tc>
          <w:tcPr>
            <w:tcW w:w="5244" w:type="dxa"/>
          </w:tcPr>
          <w:p w:rsidR="003A162F" w:rsidRPr="00683D2F" w:rsidRDefault="003A162F" w:rsidP="003A162F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- разработка и утверждение локальных нормативных правовых актов в соотве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т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ствии с Уставом и законом «Об образ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вании»;</w:t>
            </w: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-  внесение изменений в локальные но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р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мативные правовые акты в соответствии с изменением действующего законод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 xml:space="preserve">тельства;  </w:t>
            </w: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- качественное правовое  обеспечение всех направлений деятельности основной школы в соответствии с ООП</w:t>
            </w:r>
          </w:p>
        </w:tc>
      </w:tr>
      <w:tr w:rsidR="003A162F" w:rsidRPr="00683D2F" w:rsidTr="00E27E4F">
        <w:tc>
          <w:tcPr>
            <w:tcW w:w="959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Наличие учебного плана, учитывающего разные формы учебной деятел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ности и полидеятельнос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т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ное пространство дин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 xml:space="preserve">мического расписания учебных занятий  </w:t>
            </w:r>
          </w:p>
        </w:tc>
        <w:tc>
          <w:tcPr>
            <w:tcW w:w="5244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 xml:space="preserve">- эффективная система  управленческой деятельности;  </w:t>
            </w: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- реализация планов работы методич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 xml:space="preserve">ских объединений, психологической службы;  </w:t>
            </w: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- реализация плана ВШК</w:t>
            </w:r>
          </w:p>
        </w:tc>
      </w:tr>
      <w:tr w:rsidR="003A162F" w:rsidRPr="00683D2F" w:rsidTr="00E27E4F">
        <w:tc>
          <w:tcPr>
            <w:tcW w:w="959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3</w:t>
            </w: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3402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Наличие педагогов, сп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собных реализовать ООП (по квалификации, по опыту, наличие званий, победители професси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нальных конкурсов, уч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 xml:space="preserve">стие в проектах, грантах и т.п.)  </w:t>
            </w: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5244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sym w:font="Symbol" w:char="F02D"/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 xml:space="preserve"> подбор квалифицированных  кадров для работы;  </w:t>
            </w: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- повышение квалификации  педагогич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 xml:space="preserve">ских работников;  </w:t>
            </w: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- аттестация педагогических работников;  - мониторинг инновационной  готовности и профессиональной компетентности п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 xml:space="preserve">педагогических работников;  </w:t>
            </w: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- эффективное методическое  сопрово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ж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дение деятельности педагогических р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ботников.</w:t>
            </w:r>
          </w:p>
        </w:tc>
      </w:tr>
      <w:tr w:rsidR="003A162F" w:rsidRPr="00683D2F" w:rsidTr="00E27E4F">
        <w:tc>
          <w:tcPr>
            <w:tcW w:w="959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Обоснованное и эффе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к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тивное использование информационной среды (локальной сети, сайта, цифровых образовател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>ных ресурсов, владение ИКТ-технологиями пед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гогами) в образовател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ном процессе</w:t>
            </w:r>
          </w:p>
        </w:tc>
        <w:tc>
          <w:tcPr>
            <w:tcW w:w="5244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>- приобретение цифровых  образовател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 xml:space="preserve">ных ресурсов;  </w:t>
            </w: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- повышение профессиональной  комп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тентности педагогических работников по программам информатизации образов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 xml:space="preserve">тельного пространства;  </w:t>
            </w: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- качественная организация работы  оф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 xml:space="preserve">циального сайта;  </w:t>
            </w: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- реализация плана ВШК.</w:t>
            </w:r>
          </w:p>
        </w:tc>
      </w:tr>
      <w:tr w:rsidR="003A162F" w:rsidRPr="00683D2F" w:rsidTr="00E27E4F">
        <w:trPr>
          <w:trHeight w:val="2470"/>
        </w:trPr>
        <w:tc>
          <w:tcPr>
            <w:tcW w:w="959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>5</w:t>
            </w:r>
          </w:p>
        </w:tc>
        <w:tc>
          <w:tcPr>
            <w:tcW w:w="3402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Наличие баланса между внешней и внутренней оценкой (самооценкой) деятельности всех суб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ъ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ектов образовательного процесса при реализации ООП;</w:t>
            </w:r>
          </w:p>
        </w:tc>
        <w:tc>
          <w:tcPr>
            <w:tcW w:w="5244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-  эффективное проведение промежуто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ч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ной и итоговой аттестации учащихся ;</w:t>
            </w: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- участие общественности (в том числе родительской) в управлении образов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 xml:space="preserve">тельным; </w:t>
            </w: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-  соответствие лицензионным  требов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ниям и аккредитационным нормам обр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зовательной деятельности.</w:t>
            </w:r>
          </w:p>
        </w:tc>
      </w:tr>
      <w:tr w:rsidR="003A162F" w:rsidRPr="00683D2F" w:rsidTr="00E27E4F">
        <w:tc>
          <w:tcPr>
            <w:tcW w:w="959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Обоснование использов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ния списка учебников для реализации задач ООП; наличие и оптимальность других учебных и дида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к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тических материалов, включая цифровые обр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зовательные ресурсы, ч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стота их использования учащимися на индивид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 xml:space="preserve">альном уровне  </w:t>
            </w:r>
          </w:p>
        </w:tc>
        <w:tc>
          <w:tcPr>
            <w:tcW w:w="5244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- приобретение учебников, учебных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sym w:font="Symbol" w:char="F02D"/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 xml:space="preserve"> п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собий, цифровых образовательных р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 xml:space="preserve">сурсов; </w:t>
            </w: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 xml:space="preserve">-  аттестация учебных кабинетов  через проведение Смотра учебных кабинетов; </w:t>
            </w: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-  эффективное методическое сопрово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ж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дение деятельности педагогических р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 xml:space="preserve">ботников;  </w:t>
            </w: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- реализация плана ВШК.</w:t>
            </w:r>
          </w:p>
        </w:tc>
      </w:tr>
      <w:tr w:rsidR="003A162F" w:rsidRPr="00683D2F" w:rsidTr="00E27E4F">
        <w:tc>
          <w:tcPr>
            <w:tcW w:w="959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7</w:t>
            </w:r>
          </w:p>
        </w:tc>
        <w:tc>
          <w:tcPr>
            <w:tcW w:w="3402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Соответствие условий ф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зического воспитания г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гиеническим требован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ям; обеспеченность гор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я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чим питанием; наличие  лицензированного мед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цинского кабинета,  с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стояние здоровья учащи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х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ся.</w:t>
            </w:r>
          </w:p>
        </w:tc>
        <w:tc>
          <w:tcPr>
            <w:tcW w:w="5244" w:type="dxa"/>
          </w:tcPr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- эффективная работа спортивного и   тренажерного зала, спортивной площа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д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 xml:space="preserve">ки;  </w:t>
            </w: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>- эффективная работа столовой;</w:t>
            </w: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sym w:font="Symbol" w:char="F02D"/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 xml:space="preserve"> эффективная оздоровительная</w:t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sym w:font="Symbol" w:char="F02D"/>
            </w:r>
            <w:r w:rsidRPr="00683D2F">
              <w:rPr>
                <w:rFonts w:ascii="Times New Roman" w:hAnsi="Times New Roman"/>
                <w:b w:val="0"/>
                <w:sz w:val="28"/>
                <w:szCs w:val="28"/>
              </w:rPr>
              <w:t xml:space="preserve"> работа.</w:t>
            </w: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3A162F" w:rsidRPr="00683D2F" w:rsidRDefault="003A162F" w:rsidP="003A162F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</w:tc>
      </w:tr>
    </w:tbl>
    <w:p w:rsidR="003A162F" w:rsidRPr="00683D2F" w:rsidRDefault="003A162F" w:rsidP="003A162F">
      <w:pPr>
        <w:pStyle w:val="3"/>
        <w:spacing w:before="0" w:after="0"/>
        <w:rPr>
          <w:b w:val="0"/>
          <w:sz w:val="28"/>
          <w:szCs w:val="28"/>
        </w:rPr>
      </w:pPr>
    </w:p>
    <w:p w:rsidR="003A162F" w:rsidRPr="00683D2F" w:rsidRDefault="003A162F" w:rsidP="003A162F">
      <w:pPr>
        <w:pStyle w:val="3"/>
        <w:spacing w:before="0" w:after="0"/>
        <w:rPr>
          <w:b w:val="0"/>
          <w:sz w:val="28"/>
          <w:szCs w:val="28"/>
        </w:rPr>
      </w:pPr>
    </w:p>
    <w:p w:rsidR="003A162F" w:rsidRPr="00683D2F" w:rsidRDefault="003A162F" w:rsidP="003A162F">
      <w:pPr>
        <w:pStyle w:val="3"/>
        <w:spacing w:before="0" w:after="0"/>
        <w:rPr>
          <w:b w:val="0"/>
          <w:sz w:val="28"/>
          <w:szCs w:val="28"/>
        </w:rPr>
      </w:pPr>
    </w:p>
    <w:p w:rsidR="00E27E4F" w:rsidRPr="00683D2F" w:rsidRDefault="00E27E4F" w:rsidP="00E27E4F"/>
    <w:p w:rsidR="00E27E4F" w:rsidRPr="00683D2F" w:rsidRDefault="00E27E4F" w:rsidP="00E27E4F"/>
    <w:p w:rsidR="003A162F" w:rsidRPr="00683D2F" w:rsidRDefault="003A162F" w:rsidP="003A162F">
      <w:pPr>
        <w:pStyle w:val="3"/>
        <w:spacing w:before="0" w:after="0"/>
        <w:jc w:val="center"/>
        <w:rPr>
          <w:sz w:val="28"/>
          <w:szCs w:val="28"/>
        </w:rPr>
      </w:pPr>
      <w:r w:rsidRPr="00683D2F">
        <w:rPr>
          <w:sz w:val="28"/>
          <w:szCs w:val="28"/>
        </w:rPr>
        <w:lastRenderedPageBreak/>
        <w:t xml:space="preserve">Сетевой график (дорожная карта) </w:t>
      </w:r>
    </w:p>
    <w:p w:rsidR="003A162F" w:rsidRPr="00683D2F" w:rsidRDefault="003A162F" w:rsidP="003A162F">
      <w:pPr>
        <w:pStyle w:val="3"/>
        <w:spacing w:before="0" w:after="0"/>
        <w:jc w:val="center"/>
        <w:rPr>
          <w:sz w:val="28"/>
          <w:szCs w:val="28"/>
        </w:rPr>
      </w:pPr>
      <w:r w:rsidRPr="00683D2F">
        <w:rPr>
          <w:sz w:val="28"/>
          <w:szCs w:val="28"/>
        </w:rPr>
        <w:t>по формированию необходимой</w:t>
      </w:r>
      <w:bookmarkStart w:id="179" w:name="_Toc410654087"/>
      <w:bookmarkEnd w:id="175"/>
      <w:r w:rsidRPr="00683D2F">
        <w:rPr>
          <w:sz w:val="28"/>
          <w:szCs w:val="28"/>
        </w:rPr>
        <w:t xml:space="preserve"> системы условий</w:t>
      </w:r>
      <w:bookmarkEnd w:id="176"/>
      <w:bookmarkEnd w:id="177"/>
      <w:bookmarkEnd w:id="178"/>
      <w:bookmarkEnd w:id="179"/>
    </w:p>
    <w:p w:rsidR="003A162F" w:rsidRPr="00683D2F" w:rsidRDefault="003A162F" w:rsidP="003A162F">
      <w:pPr>
        <w:pStyle w:val="3"/>
        <w:spacing w:before="0" w:after="0"/>
        <w:jc w:val="center"/>
        <w:rPr>
          <w:sz w:val="28"/>
          <w:szCs w:val="28"/>
        </w:rPr>
      </w:pPr>
    </w:p>
    <w:tbl>
      <w:tblPr>
        <w:tblW w:w="9214" w:type="dxa"/>
        <w:tblInd w:w="36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4111"/>
        <w:gridCol w:w="2268"/>
      </w:tblGrid>
      <w:tr w:rsidR="003A162F" w:rsidRPr="00683D2F" w:rsidTr="00E27E4F">
        <w:trPr>
          <w:trHeight w:val="500"/>
          <w:tblHeader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jc w:val="center"/>
              <w:textAlignment w:val="center"/>
              <w:rPr>
                <w:rFonts w:ascii="Times New Roman" w:eastAsia="MS Mincho" w:hAnsi="Times New Roman"/>
                <w:b/>
                <w:bCs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b/>
                <w:bCs/>
                <w:sz w:val="28"/>
                <w:szCs w:val="28"/>
              </w:rPr>
              <w:t>Направление мер</w:t>
            </w:r>
            <w:r w:rsidRPr="00683D2F">
              <w:rPr>
                <w:rFonts w:ascii="Times New Roman" w:eastAsia="MS Mincho" w:hAnsi="Times New Roman"/>
                <w:b/>
                <w:bCs/>
                <w:sz w:val="28"/>
                <w:szCs w:val="28"/>
              </w:rPr>
              <w:t>о</w:t>
            </w:r>
            <w:r w:rsidRPr="00683D2F">
              <w:rPr>
                <w:rFonts w:ascii="Times New Roman" w:eastAsia="MS Mincho" w:hAnsi="Times New Roman"/>
                <w:b/>
                <w:bCs/>
                <w:sz w:val="28"/>
                <w:szCs w:val="28"/>
              </w:rPr>
              <w:t>приятий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jc w:val="center"/>
              <w:textAlignment w:val="center"/>
              <w:rPr>
                <w:rFonts w:ascii="Times New Roman" w:eastAsia="MS Mincho" w:hAnsi="Times New Roman"/>
                <w:b/>
                <w:bCs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jc w:val="center"/>
              <w:textAlignment w:val="center"/>
              <w:rPr>
                <w:rFonts w:ascii="Times New Roman" w:eastAsia="MS Mincho" w:hAnsi="Times New Roman"/>
                <w:b/>
                <w:bCs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b/>
                <w:bCs/>
                <w:sz w:val="28"/>
                <w:szCs w:val="28"/>
              </w:rPr>
              <w:t>Сроки реализ</w:t>
            </w:r>
            <w:r w:rsidRPr="00683D2F">
              <w:rPr>
                <w:rFonts w:ascii="Times New Roman" w:eastAsia="MS Mincho" w:hAnsi="Times New Roman"/>
                <w:b/>
                <w:bCs/>
                <w:sz w:val="28"/>
                <w:szCs w:val="28"/>
              </w:rPr>
              <w:t>а</w:t>
            </w:r>
            <w:r w:rsidRPr="00683D2F">
              <w:rPr>
                <w:rFonts w:ascii="Times New Roman" w:eastAsia="MS Mincho" w:hAnsi="Times New Roman"/>
                <w:b/>
                <w:bCs/>
                <w:sz w:val="28"/>
                <w:szCs w:val="28"/>
              </w:rPr>
              <w:t>ции</w:t>
            </w:r>
          </w:p>
        </w:tc>
      </w:tr>
      <w:tr w:rsidR="00E27E4F" w:rsidRPr="00683D2F" w:rsidTr="00E27E4F">
        <w:trPr>
          <w:trHeight w:val="2537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27E4F" w:rsidRPr="00683D2F" w:rsidRDefault="00E27E4F" w:rsidP="00E27E4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I.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Нормативное обеспечение введения ФГОС НОО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27E4F" w:rsidRPr="00683D2F" w:rsidRDefault="00E27E4F" w:rsidP="00E27E4F">
            <w:pPr>
              <w:autoSpaceDE w:val="0"/>
              <w:autoSpaceDN w:val="0"/>
              <w:adjustRightInd w:val="0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1. Обеспечение соответствия нормативной базы школы тр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бованиям ФГОС НОО (цели 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разовательного процесса, режим занятий, финансирование, мат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риально-техническое обеспеч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ние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E27E4F" w:rsidRPr="00683D2F" w:rsidRDefault="00722CD1" w:rsidP="00E27E4F">
            <w:pPr>
              <w:autoSpaceDE w:val="0"/>
              <w:autoSpaceDN w:val="0"/>
              <w:adjustRightInd w:val="0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Каждый год</w:t>
            </w:r>
          </w:p>
        </w:tc>
      </w:tr>
      <w:tr w:rsidR="003A162F" w:rsidRPr="00683D2F" w:rsidTr="00E27E4F">
        <w:trPr>
          <w:trHeight w:val="60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A162F" w:rsidRPr="00683D2F" w:rsidRDefault="001158D6" w:rsidP="001158D6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trike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2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.</w:t>
            </w:r>
            <w:r w:rsidR="003A162F"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 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Внесение изменений 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 на о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с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нове примерной основной обр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зовательной программы </w:t>
            </w:r>
            <w:r w:rsidR="00E27E4F" w:rsidRPr="00683D2F">
              <w:rPr>
                <w:rFonts w:ascii="Times New Roman" w:hAnsi="Times New Roman"/>
                <w:sz w:val="28"/>
                <w:szCs w:val="28"/>
              </w:rPr>
              <w:t>начал</w:t>
            </w:r>
            <w:r w:rsidR="00E27E4F"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="00E27E4F" w:rsidRPr="00683D2F">
              <w:rPr>
                <w:rFonts w:ascii="Times New Roman" w:hAnsi="Times New Roman"/>
                <w:sz w:val="28"/>
                <w:szCs w:val="28"/>
              </w:rPr>
              <w:t>ного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 общего образования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 и ФГОС НОО в 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 основн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ую 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обр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зовательн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ую 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 программ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у 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начального 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общего образования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A162F" w:rsidRPr="00683D2F" w:rsidRDefault="001158D6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Каждый год</w:t>
            </w:r>
          </w:p>
        </w:tc>
      </w:tr>
      <w:tr w:rsidR="003A162F" w:rsidRPr="00683D2F" w:rsidTr="00E27E4F">
        <w:trPr>
          <w:trHeight w:val="60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A162F" w:rsidRPr="00683D2F" w:rsidRDefault="001158D6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3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.</w:t>
            </w:r>
            <w:r w:rsidR="003A162F"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 Утверждение основной о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б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разовательной программы обр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зовательной организации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A162F" w:rsidRPr="00683D2F" w:rsidRDefault="001158D6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В сентябре </w:t>
            </w:r>
          </w:p>
        </w:tc>
      </w:tr>
      <w:tr w:rsidR="003A162F" w:rsidRPr="00683D2F" w:rsidTr="00E27E4F">
        <w:trPr>
          <w:trHeight w:val="1245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3A162F" w:rsidRPr="00683D2F" w:rsidRDefault="001158D6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4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.</w:t>
            </w:r>
            <w:r w:rsidR="003A162F"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 Приведение должностных инструкций работников образ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вательной организации в соо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т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ветствие с требованиями ФГОС основного общего образования и тарифно­квалификационными характеристиками и професси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нальным стандартом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3A162F" w:rsidRPr="00683D2F" w:rsidRDefault="00722CD1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По мере необх</w:t>
            </w:r>
            <w:r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>
              <w:rPr>
                <w:rFonts w:ascii="Times New Roman" w:eastAsia="MS Mincho" w:hAnsi="Times New Roman"/>
                <w:sz w:val="28"/>
                <w:szCs w:val="28"/>
              </w:rPr>
              <w:t>димости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.</w:t>
            </w:r>
          </w:p>
        </w:tc>
      </w:tr>
      <w:tr w:rsidR="003A162F" w:rsidRPr="00683D2F" w:rsidTr="00E27E4F">
        <w:trPr>
          <w:trHeight w:val="1652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3A162F" w:rsidRPr="00683D2F" w:rsidRDefault="001158D6" w:rsidP="001158D6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5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.</w:t>
            </w:r>
            <w:r w:rsidR="003A162F"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 Определение списка уче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б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ников и учебных пособий, и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с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пользуемых в образовательном процессе в соответствии с ФГОС 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НОО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3A162F" w:rsidRPr="00683D2F" w:rsidRDefault="001158D6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В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 мае- июне каждого учебн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го года.</w:t>
            </w:r>
          </w:p>
        </w:tc>
      </w:tr>
      <w:tr w:rsidR="003A162F" w:rsidRPr="00683D2F" w:rsidTr="00E27E4F">
        <w:trPr>
          <w:trHeight w:val="688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3A162F" w:rsidRPr="00683D2F" w:rsidRDefault="001158D6" w:rsidP="003A162F">
            <w:pPr>
              <w:snapToGrid w:val="0"/>
              <w:spacing w:after="0" w:line="240" w:lineRule="auto"/>
              <w:ind w:firstLine="52"/>
              <w:rPr>
                <w:rFonts w:ascii="Times New Roman" w:eastAsia="MS Mincho" w:hAnsi="Times New Roman"/>
                <w:strike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6</w:t>
            </w:r>
            <w:r w:rsidR="003A162F" w:rsidRPr="00683D2F">
              <w:rPr>
                <w:rFonts w:ascii="Times New Roman" w:hAnsi="Times New Roman"/>
                <w:sz w:val="28"/>
                <w:szCs w:val="28"/>
              </w:rPr>
              <w:t>.</w:t>
            </w:r>
            <w:r w:rsidR="003A162F" w:rsidRPr="00683D2F">
              <w:rPr>
                <w:rFonts w:ascii="Cambria Math" w:hAnsi="Cambria Math" w:cs="Cambria Math"/>
                <w:sz w:val="28"/>
                <w:szCs w:val="28"/>
              </w:rPr>
              <w:t> 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Разработка и корректировка локальных актов, устанавлив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ющих требования к различным объектам инфраструктуры обр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lastRenderedPageBreak/>
              <w:t>зовательной организации с уч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е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том требований к минимальной оснащенности учебного проце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с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са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3A162F" w:rsidRPr="00683D2F" w:rsidRDefault="00722CD1" w:rsidP="001158D6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lastRenderedPageBreak/>
              <w:t>По мере необх</w:t>
            </w:r>
            <w:r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>
              <w:rPr>
                <w:rFonts w:ascii="Times New Roman" w:eastAsia="MS Mincho" w:hAnsi="Times New Roman"/>
                <w:sz w:val="28"/>
                <w:szCs w:val="28"/>
              </w:rPr>
              <w:t>димости</w:t>
            </w:r>
          </w:p>
        </w:tc>
      </w:tr>
      <w:tr w:rsidR="003A162F" w:rsidRPr="00683D2F" w:rsidTr="00E27E4F">
        <w:trPr>
          <w:trHeight w:val="6194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3A162F" w:rsidRPr="00683D2F" w:rsidRDefault="001158D6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trike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7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>.</w:t>
            </w:r>
            <w:r w:rsidR="003A162F"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="003A162F"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 Доработка:</w:t>
            </w:r>
          </w:p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bCs/>
                <w:sz w:val="28"/>
                <w:szCs w:val="28"/>
              </w:rPr>
              <w:t>–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образовательных программ (индивидуальных и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др.);</w:t>
            </w:r>
          </w:p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bCs/>
                <w:sz w:val="28"/>
                <w:szCs w:val="28"/>
              </w:rPr>
              <w:t>–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учебного плана;</w:t>
            </w:r>
          </w:p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bCs/>
                <w:sz w:val="28"/>
                <w:szCs w:val="28"/>
              </w:rPr>
              <w:t>–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рабочих программ учебных предметов, курсов, дисциплин, модулей;</w:t>
            </w:r>
          </w:p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bCs/>
                <w:sz w:val="28"/>
                <w:szCs w:val="28"/>
              </w:rPr>
              <w:t>–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годового календарного уче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ного графика;</w:t>
            </w:r>
          </w:p>
          <w:p w:rsidR="003A162F" w:rsidRPr="00683D2F" w:rsidRDefault="003A162F" w:rsidP="003A162F">
            <w:pPr>
              <w:spacing w:after="0" w:line="240" w:lineRule="auto"/>
              <w:ind w:firstLine="52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bCs/>
                <w:sz w:val="28"/>
                <w:szCs w:val="28"/>
              </w:rPr>
              <w:t>–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 положений о внеурочной де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я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тельности обучающихся;</w:t>
            </w:r>
          </w:p>
          <w:p w:rsidR="003A162F" w:rsidRPr="00683D2F" w:rsidRDefault="003A162F" w:rsidP="003A162F">
            <w:pPr>
              <w:spacing w:after="0" w:line="240" w:lineRule="auto"/>
              <w:ind w:firstLine="52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bCs/>
                <w:sz w:val="28"/>
                <w:szCs w:val="28"/>
              </w:rPr>
              <w:t>–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 положения об организации текущей и итоговой оценки 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стижения обучающимися пл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нируемых результатов освоения основной образовательной пр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граммы;</w:t>
            </w:r>
          </w:p>
          <w:p w:rsidR="003A162F" w:rsidRPr="00683D2F" w:rsidRDefault="003A162F" w:rsidP="003A162F">
            <w:pPr>
              <w:spacing w:after="0" w:line="240" w:lineRule="auto"/>
              <w:ind w:firstLine="52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bCs/>
                <w:sz w:val="28"/>
                <w:szCs w:val="28"/>
              </w:rPr>
              <w:t>–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 положения об организации домашней работы обучающи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х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ся;</w:t>
            </w:r>
          </w:p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b/>
                <w:bCs/>
                <w:sz w:val="28"/>
                <w:szCs w:val="28"/>
              </w:rPr>
              <w:t>–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 положения о формах получ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 образования и других 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кальных актов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71" w:type="dxa"/>
              <w:left w:w="85" w:type="dxa"/>
              <w:bottom w:w="85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В течении ре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лизации пр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граммы</w:t>
            </w:r>
          </w:p>
        </w:tc>
      </w:tr>
      <w:tr w:rsidR="003A162F" w:rsidRPr="00683D2F" w:rsidTr="00E27E4F">
        <w:trPr>
          <w:trHeight w:val="882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II. Финансовое обе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с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печение введения ФГОС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начального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 общего образования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1.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Определение объема расх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дов, необходимых для реализ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ции ООП и достижения план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руемых результатов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Каждый год в сентябре и ян</w:t>
            </w:r>
            <w:r w:rsidR="001158D6" w:rsidRPr="00683D2F">
              <w:rPr>
                <w:rFonts w:ascii="Times New Roman" w:eastAsia="MS Mincho" w:hAnsi="Times New Roman"/>
                <w:sz w:val="28"/>
                <w:szCs w:val="28"/>
              </w:rPr>
              <w:t>в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ре</w:t>
            </w:r>
          </w:p>
        </w:tc>
      </w:tr>
      <w:tr w:rsidR="003A162F" w:rsidRPr="00683D2F" w:rsidTr="00E27E4F">
        <w:trPr>
          <w:trHeight w:val="1270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2.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Корректировка локальных актов, регламентирующих уст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новление заработной платы р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ботников образовательной орг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низации, в том числе стимул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рующих надбавок и доплат, п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рядка и размеров премирования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По мерее нео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ходимости</w:t>
            </w:r>
          </w:p>
        </w:tc>
      </w:tr>
      <w:tr w:rsidR="003A162F" w:rsidRPr="00683D2F" w:rsidTr="00E27E4F">
        <w:trPr>
          <w:trHeight w:val="1018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3.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Заключение дополнительных соглашений к трудовому дог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вору с педагогическими рабо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никами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При составлении тарификаций</w:t>
            </w:r>
          </w:p>
        </w:tc>
      </w:tr>
      <w:tr w:rsidR="003A162F" w:rsidRPr="00683D2F" w:rsidTr="00E27E4F">
        <w:trPr>
          <w:trHeight w:val="1230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III.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Организационное обеспечение введения ФГОС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начального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 общего образования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1.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Обеспечение координации взаимодействия участников 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разовательных отношений </w:t>
            </w:r>
            <w:r w:rsidR="001158D6" w:rsidRPr="00683D2F">
              <w:rPr>
                <w:rFonts w:ascii="Times New Roman" w:eastAsia="MS Mincho" w:hAnsi="Times New Roman"/>
                <w:sz w:val="28"/>
                <w:szCs w:val="28"/>
              </w:rPr>
              <w:t>по  организации введения ФГОС Н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Постоянно </w:t>
            </w:r>
          </w:p>
        </w:tc>
      </w:tr>
      <w:tr w:rsidR="003A162F" w:rsidRPr="00683D2F" w:rsidTr="00E27E4F">
        <w:trPr>
          <w:trHeight w:val="1076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2.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Разработка и реализация м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делей взаимодействия организ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ций общего образования и д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полнительного образования д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тей и учреждений культуры и спорта, обеспечивающих орг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низацию внеурочной деятельн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По мере необх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димоти</w:t>
            </w:r>
          </w:p>
        </w:tc>
      </w:tr>
      <w:tr w:rsidR="003A162F" w:rsidRPr="00683D2F" w:rsidTr="00E27E4F">
        <w:trPr>
          <w:trHeight w:val="402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3.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Разработка и реализация с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стемы мониторинга образов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тельных потребностей обуча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ю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щихся и родителей по использ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ванию часов вариативной части учебного плана и внеурочной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Каждый год в мае</w:t>
            </w:r>
          </w:p>
        </w:tc>
      </w:tr>
      <w:tr w:rsidR="003A162F" w:rsidRPr="00683D2F" w:rsidTr="00E27E4F">
        <w:trPr>
          <w:trHeight w:val="1076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4.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Привлечение органов гос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дарственно­общественного управления образовательной 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р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ганизацией к проектированию основной образовательной пр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граммы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начального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 общего 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На заседаниях Совета Школы</w:t>
            </w:r>
          </w:p>
        </w:tc>
      </w:tr>
      <w:tr w:rsidR="003A162F" w:rsidRPr="00683D2F" w:rsidTr="00E27E4F">
        <w:trPr>
          <w:trHeight w:val="494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IV.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Кадровое обе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с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печение введения ФГОС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начального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 общего образования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1. Анализ кадрового обеспеч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ния введения и реализации ФГОС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начального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 общего обр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Каждый год в августе - сентя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ре</w:t>
            </w:r>
          </w:p>
        </w:tc>
      </w:tr>
      <w:tr w:rsidR="003A162F" w:rsidRPr="00683D2F" w:rsidTr="00E27E4F">
        <w:trPr>
          <w:trHeight w:val="691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2.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Создание (корректировка) плана­графика повышения кв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лификации педагогических и руководящих работников обр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lastRenderedPageBreak/>
              <w:t>зовательной организации в св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я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зи с введением ФГОС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начальн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 xml:space="preserve">го  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общего образования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2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lastRenderedPageBreak/>
              <w:t>Каждый год в августе - сентя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ре</w:t>
            </w:r>
          </w:p>
        </w:tc>
      </w:tr>
      <w:tr w:rsidR="003A162F" w:rsidRPr="00683D2F" w:rsidTr="00E27E4F">
        <w:trPr>
          <w:trHeight w:val="1641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A162F" w:rsidRPr="00683D2F" w:rsidRDefault="003A162F" w:rsidP="001158D6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3.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Корректировка плана нау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ч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но-методических семинаров (внутришкольного повышения квалификации) с ориентацией на проблемы </w:t>
            </w:r>
            <w:r w:rsidR="001158D6"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реализации 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 ФГОС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начального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 общего образования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Каждый год в августе - сентя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ре при составл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нии плана мет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дической работы</w:t>
            </w:r>
          </w:p>
        </w:tc>
      </w:tr>
      <w:tr w:rsidR="003A162F" w:rsidRPr="00683D2F" w:rsidTr="00E27E4F">
        <w:trPr>
          <w:trHeight w:val="306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V.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Информационное обеспечение введения ФГОС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начальног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общего образования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1.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Размещение на сайте образ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вательной организации инфо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р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мационных материалов о реал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зации ФГОС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Постоянно </w:t>
            </w:r>
          </w:p>
        </w:tc>
      </w:tr>
      <w:tr w:rsidR="003A162F" w:rsidRPr="00683D2F" w:rsidTr="00E27E4F">
        <w:trPr>
          <w:trHeight w:val="306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trike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2.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 Широкое информирование родительской общественности о введении ФГОС  и порядке п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рехода на них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На родительских собраниях</w:t>
            </w:r>
          </w:p>
        </w:tc>
      </w:tr>
      <w:tr w:rsidR="003A162F" w:rsidRPr="00683D2F" w:rsidTr="00E27E4F">
        <w:trPr>
          <w:trHeight w:val="1260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3.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Организация изучения общ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ственного мнения по вопросам реализации ФГОС и внесения возможных дополнений в с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держание ООП </w:t>
            </w:r>
            <w:r w:rsidR="001158D6" w:rsidRPr="00683D2F">
              <w:rPr>
                <w:rFonts w:ascii="Times New Roman" w:eastAsia="MS Mincho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В конце учебн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го года</w:t>
            </w:r>
          </w:p>
        </w:tc>
      </w:tr>
      <w:tr w:rsidR="003A162F" w:rsidRPr="00683D2F" w:rsidTr="00E27E4F">
        <w:trPr>
          <w:trHeight w:val="306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A162F" w:rsidRPr="00683D2F" w:rsidRDefault="003A162F" w:rsidP="001158D6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4.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="001158D6" w:rsidRPr="00683D2F">
              <w:rPr>
                <w:rFonts w:ascii="Cambria Math" w:eastAsia="MS Mincho" w:hAnsi="Cambria Math" w:cs="Cambria Math"/>
                <w:sz w:val="28"/>
                <w:szCs w:val="28"/>
              </w:rPr>
              <w:t>П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роведение публичного 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чета образовательной организ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A162F" w:rsidRPr="00683D2F" w:rsidRDefault="001158D6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Август</w:t>
            </w:r>
          </w:p>
        </w:tc>
      </w:tr>
      <w:tr w:rsidR="003A162F" w:rsidRPr="00683D2F" w:rsidTr="00E27E4F">
        <w:trPr>
          <w:trHeight w:val="306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VI.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Материально­</w:t>
            </w:r>
          </w:p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техническое обесп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чение введения ФГОС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начального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 общего образования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1.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Анализ материал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но­технического обеспечения реализации ФГОС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начальног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общего образования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В конце учебн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го года</w:t>
            </w:r>
          </w:p>
        </w:tc>
      </w:tr>
      <w:tr w:rsidR="003A162F" w:rsidRPr="00683D2F" w:rsidTr="00E27E4F">
        <w:trPr>
          <w:trHeight w:val="306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2.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Обеспечение соответствия материально­технической базы образовательной организации требованиям ФГОС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79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Постоянно </w:t>
            </w:r>
          </w:p>
        </w:tc>
      </w:tr>
      <w:tr w:rsidR="003A162F" w:rsidRPr="00683D2F" w:rsidTr="00E27E4F">
        <w:trPr>
          <w:trHeight w:val="1182"/>
        </w:trPr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3.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Обеспечение соответствия санитарно­гигиенических усл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вий требованиям ФГОС осно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в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ного общего образования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Постоянно </w:t>
            </w:r>
          </w:p>
        </w:tc>
      </w:tr>
      <w:tr w:rsidR="003A162F" w:rsidRPr="00683D2F" w:rsidTr="00E27E4F">
        <w:trPr>
          <w:trHeight w:val="888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4.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Обеспечение соответствия условий реализации ООП пр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тивопожарным нормам, нормам охраны труда работников обр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зовательной организации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Постоянно</w:t>
            </w:r>
          </w:p>
        </w:tc>
      </w:tr>
      <w:tr w:rsidR="003A162F" w:rsidRPr="00683D2F" w:rsidTr="00E27E4F">
        <w:trPr>
          <w:trHeight w:val="694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5.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Обеспечение соответствия информацио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но­образовательной среды тр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бованиям ФГОС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начального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 xml:space="preserve"> общего образования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Постоянно</w:t>
            </w:r>
          </w:p>
        </w:tc>
      </w:tr>
      <w:tr w:rsidR="003A162F" w:rsidRPr="00683D2F" w:rsidTr="00E27E4F">
        <w:trPr>
          <w:trHeight w:val="306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6.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Обеспечение укомплект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ванности библиоте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ч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но­информационного центра печатными и электронными 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разовательными ресурсами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Постоянно</w:t>
            </w:r>
          </w:p>
        </w:tc>
      </w:tr>
      <w:tr w:rsidR="003A162F" w:rsidRPr="00683D2F" w:rsidTr="00E27E4F">
        <w:trPr>
          <w:trHeight w:val="888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7.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Наличие доступа образов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тельной организации к эле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к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тронным образовательным р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сурсам (ЭОР), размещенным в федеральных, региональных и иных базах данных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Постоянно</w:t>
            </w:r>
          </w:p>
        </w:tc>
      </w:tr>
      <w:tr w:rsidR="003A162F" w:rsidRPr="00683D2F" w:rsidTr="00E27E4F">
        <w:trPr>
          <w:trHeight w:val="306"/>
        </w:trPr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A162F" w:rsidRPr="00683D2F" w:rsidRDefault="003A162F" w:rsidP="003A162F">
            <w:pPr>
              <w:tabs>
                <w:tab w:val="left" w:pos="4500"/>
                <w:tab w:val="left" w:pos="9180"/>
                <w:tab w:val="left" w:pos="9360"/>
              </w:tabs>
              <w:autoSpaceDE w:val="0"/>
              <w:autoSpaceDN w:val="0"/>
              <w:adjustRightInd w:val="0"/>
              <w:spacing w:after="0" w:line="240" w:lineRule="auto"/>
              <w:ind w:firstLine="52"/>
              <w:textAlignment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8.</w:t>
            </w:r>
            <w:r w:rsidRPr="00683D2F">
              <w:rPr>
                <w:rFonts w:ascii="Cambria Math" w:eastAsia="MS Mincho" w:hAnsi="Cambria Math" w:cs="Cambria Math"/>
                <w:sz w:val="28"/>
                <w:szCs w:val="28"/>
              </w:rPr>
              <w:t> 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Обеспечение контролиру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мого доступа участников обр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зовательного процесса к инфо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р</w:t>
            </w: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мационным образовательным ресурсам в сети Интернет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8" w:type="dxa"/>
              <w:left w:w="85" w:type="dxa"/>
              <w:bottom w:w="85" w:type="dxa"/>
              <w:right w:w="85" w:type="dxa"/>
            </w:tcMar>
          </w:tcPr>
          <w:p w:rsidR="003A162F" w:rsidRPr="00683D2F" w:rsidRDefault="003A162F" w:rsidP="003A162F">
            <w:pPr>
              <w:autoSpaceDE w:val="0"/>
              <w:autoSpaceDN w:val="0"/>
              <w:adjustRightInd w:val="0"/>
              <w:spacing w:after="0" w:line="240" w:lineRule="auto"/>
              <w:ind w:firstLine="52"/>
              <w:rPr>
                <w:rFonts w:ascii="Times New Roman" w:eastAsia="MS Mincho" w:hAnsi="Times New Roman"/>
                <w:sz w:val="28"/>
                <w:szCs w:val="28"/>
              </w:rPr>
            </w:pPr>
            <w:r w:rsidRPr="00683D2F">
              <w:rPr>
                <w:rFonts w:ascii="Times New Roman" w:eastAsia="MS Mincho" w:hAnsi="Times New Roman"/>
                <w:sz w:val="28"/>
                <w:szCs w:val="28"/>
              </w:rPr>
              <w:t>Постоянно</w:t>
            </w:r>
          </w:p>
        </w:tc>
      </w:tr>
    </w:tbl>
    <w:p w:rsidR="003A162F" w:rsidRPr="00D72DA0" w:rsidRDefault="003A162F" w:rsidP="003A162F">
      <w:pPr>
        <w:spacing w:after="0" w:line="240" w:lineRule="auto"/>
        <w:ind w:firstLine="709"/>
        <w:jc w:val="both"/>
        <w:rPr>
          <w:rStyle w:val="30"/>
          <w:rFonts w:eastAsia="Calibri"/>
          <w:sz w:val="28"/>
          <w:szCs w:val="28"/>
        </w:rPr>
      </w:pPr>
    </w:p>
    <w:p w:rsidR="003A162F" w:rsidRPr="00D72DA0" w:rsidRDefault="003A162F" w:rsidP="003A162F">
      <w:pPr>
        <w:spacing w:after="0" w:line="240" w:lineRule="auto"/>
        <w:ind w:firstLine="709"/>
        <w:jc w:val="both"/>
        <w:rPr>
          <w:rStyle w:val="30"/>
          <w:rFonts w:eastAsia="Calibri"/>
          <w:sz w:val="28"/>
          <w:szCs w:val="28"/>
        </w:rPr>
      </w:pPr>
    </w:p>
    <w:p w:rsidR="003A162F" w:rsidRPr="00D72DA0" w:rsidRDefault="003A162F" w:rsidP="003A162F">
      <w:pPr>
        <w:spacing w:after="0" w:line="240" w:lineRule="auto"/>
        <w:ind w:firstLine="709"/>
        <w:jc w:val="both"/>
        <w:rPr>
          <w:rStyle w:val="30"/>
          <w:rFonts w:eastAsia="Calibri"/>
          <w:sz w:val="28"/>
          <w:szCs w:val="28"/>
        </w:rPr>
      </w:pPr>
    </w:p>
    <w:p w:rsidR="003A162F" w:rsidRPr="00D72DA0" w:rsidRDefault="003A162F" w:rsidP="003A162F">
      <w:pPr>
        <w:spacing w:after="0" w:line="240" w:lineRule="auto"/>
        <w:ind w:firstLine="709"/>
        <w:jc w:val="both"/>
        <w:rPr>
          <w:rStyle w:val="30"/>
          <w:rFonts w:eastAsia="Calibri"/>
          <w:sz w:val="28"/>
          <w:szCs w:val="28"/>
        </w:rPr>
      </w:pPr>
    </w:p>
    <w:p w:rsidR="003A162F" w:rsidRPr="00D72DA0" w:rsidRDefault="003A162F" w:rsidP="003A162F">
      <w:pPr>
        <w:spacing w:after="0" w:line="240" w:lineRule="auto"/>
        <w:ind w:firstLine="709"/>
        <w:jc w:val="both"/>
        <w:rPr>
          <w:rStyle w:val="30"/>
          <w:rFonts w:eastAsia="Calibri"/>
          <w:sz w:val="28"/>
          <w:szCs w:val="28"/>
        </w:rPr>
      </w:pPr>
    </w:p>
    <w:p w:rsidR="003A162F" w:rsidRPr="00D72DA0" w:rsidRDefault="003A162F" w:rsidP="003A162F">
      <w:pPr>
        <w:spacing w:after="0" w:line="240" w:lineRule="auto"/>
        <w:ind w:firstLine="709"/>
        <w:jc w:val="both"/>
        <w:rPr>
          <w:rStyle w:val="30"/>
          <w:rFonts w:eastAsia="Calibri"/>
          <w:sz w:val="28"/>
          <w:szCs w:val="28"/>
        </w:rPr>
      </w:pPr>
    </w:p>
    <w:p w:rsidR="003A162F" w:rsidRPr="00D72DA0" w:rsidRDefault="003A162F" w:rsidP="003A162F">
      <w:pPr>
        <w:spacing w:after="0" w:line="240" w:lineRule="auto"/>
        <w:ind w:firstLine="709"/>
        <w:jc w:val="both"/>
        <w:rPr>
          <w:rStyle w:val="30"/>
          <w:rFonts w:eastAsia="Calibri"/>
          <w:sz w:val="28"/>
          <w:szCs w:val="28"/>
        </w:rPr>
      </w:pPr>
    </w:p>
    <w:p w:rsidR="003A162F" w:rsidRPr="00D72DA0" w:rsidRDefault="003A162F" w:rsidP="003A162F">
      <w:pPr>
        <w:spacing w:after="0" w:line="240" w:lineRule="auto"/>
        <w:ind w:firstLine="709"/>
        <w:jc w:val="both"/>
        <w:rPr>
          <w:rStyle w:val="30"/>
          <w:rFonts w:eastAsia="Calibri"/>
          <w:sz w:val="28"/>
          <w:szCs w:val="28"/>
        </w:rPr>
      </w:pPr>
    </w:p>
    <w:p w:rsidR="003A162F" w:rsidRPr="00D72DA0" w:rsidRDefault="003A162F" w:rsidP="003A162F">
      <w:pPr>
        <w:spacing w:after="0" w:line="240" w:lineRule="auto"/>
        <w:ind w:firstLine="709"/>
        <w:jc w:val="both"/>
        <w:rPr>
          <w:rStyle w:val="30"/>
          <w:rFonts w:eastAsia="Calibri"/>
          <w:sz w:val="28"/>
          <w:szCs w:val="28"/>
        </w:rPr>
      </w:pPr>
    </w:p>
    <w:p w:rsidR="003A162F" w:rsidRPr="00D72DA0" w:rsidRDefault="003A162F" w:rsidP="003A162F">
      <w:pPr>
        <w:spacing w:after="0" w:line="240" w:lineRule="auto"/>
        <w:ind w:firstLine="709"/>
        <w:jc w:val="both"/>
        <w:rPr>
          <w:rStyle w:val="30"/>
          <w:rFonts w:eastAsia="Calibri"/>
          <w:sz w:val="28"/>
          <w:szCs w:val="28"/>
        </w:rPr>
      </w:pPr>
    </w:p>
    <w:p w:rsidR="003A162F" w:rsidRPr="00D72DA0" w:rsidRDefault="003A162F" w:rsidP="003A162F">
      <w:pPr>
        <w:spacing w:after="0" w:line="240" w:lineRule="auto"/>
        <w:ind w:firstLine="709"/>
        <w:jc w:val="both"/>
        <w:rPr>
          <w:rStyle w:val="30"/>
          <w:rFonts w:eastAsia="Calibri"/>
          <w:sz w:val="28"/>
          <w:szCs w:val="28"/>
        </w:rPr>
      </w:pPr>
    </w:p>
    <w:p w:rsidR="003A162F" w:rsidRPr="00D72DA0" w:rsidRDefault="003A162F" w:rsidP="003A162F">
      <w:pPr>
        <w:spacing w:after="0" w:line="240" w:lineRule="auto"/>
        <w:ind w:firstLine="709"/>
        <w:jc w:val="both"/>
        <w:rPr>
          <w:rStyle w:val="30"/>
          <w:rFonts w:eastAsia="Calibri"/>
          <w:sz w:val="28"/>
          <w:szCs w:val="28"/>
        </w:rPr>
      </w:pPr>
    </w:p>
    <w:p w:rsidR="003A162F" w:rsidRPr="00D72DA0" w:rsidRDefault="003A162F" w:rsidP="003A162F">
      <w:pPr>
        <w:spacing w:after="0" w:line="240" w:lineRule="auto"/>
        <w:ind w:firstLine="709"/>
        <w:jc w:val="both"/>
        <w:rPr>
          <w:rStyle w:val="30"/>
          <w:rFonts w:eastAsia="Calibri"/>
          <w:sz w:val="28"/>
          <w:szCs w:val="28"/>
        </w:rPr>
      </w:pPr>
    </w:p>
    <w:p w:rsidR="003A162F" w:rsidRPr="00D72DA0" w:rsidRDefault="003A162F" w:rsidP="003A162F">
      <w:pPr>
        <w:spacing w:after="0" w:line="240" w:lineRule="auto"/>
        <w:ind w:firstLine="709"/>
        <w:jc w:val="both"/>
        <w:rPr>
          <w:rStyle w:val="30"/>
          <w:rFonts w:eastAsia="Calibri"/>
          <w:sz w:val="28"/>
          <w:szCs w:val="28"/>
        </w:rPr>
      </w:pPr>
    </w:p>
    <w:p w:rsidR="003A162F" w:rsidRPr="00683D2F" w:rsidRDefault="003A162F" w:rsidP="003A162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83D2F">
        <w:rPr>
          <w:rFonts w:ascii="Times New Roman" w:hAnsi="Times New Roman"/>
          <w:b/>
          <w:sz w:val="28"/>
          <w:szCs w:val="28"/>
        </w:rPr>
        <w:lastRenderedPageBreak/>
        <w:t>Контроль за состоянием системы условий</w:t>
      </w:r>
    </w:p>
    <w:p w:rsidR="003A162F" w:rsidRPr="00683D2F" w:rsidRDefault="003A162F" w:rsidP="003A162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2"/>
        <w:gridCol w:w="3291"/>
        <w:gridCol w:w="3057"/>
      </w:tblGrid>
      <w:tr w:rsidR="003A162F" w:rsidRPr="00683D2F" w:rsidTr="003A162F">
        <w:tc>
          <w:tcPr>
            <w:tcW w:w="3262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Объект контроля</w:t>
            </w:r>
          </w:p>
        </w:tc>
        <w:tc>
          <w:tcPr>
            <w:tcW w:w="6451" w:type="dxa"/>
            <w:gridSpan w:val="2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Критерии оценки, измерители, показатели</w:t>
            </w:r>
          </w:p>
        </w:tc>
      </w:tr>
      <w:tr w:rsidR="003A162F" w:rsidRPr="00683D2F" w:rsidTr="003A162F">
        <w:tc>
          <w:tcPr>
            <w:tcW w:w="9713" w:type="dxa"/>
            <w:gridSpan w:val="3"/>
          </w:tcPr>
          <w:p w:rsidR="003A162F" w:rsidRPr="00683D2F" w:rsidRDefault="003A162F" w:rsidP="003A16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Кадровые условия</w:t>
            </w:r>
          </w:p>
        </w:tc>
      </w:tr>
      <w:tr w:rsidR="003A162F" w:rsidRPr="00683D2F" w:rsidTr="003A162F">
        <w:tc>
          <w:tcPr>
            <w:tcW w:w="3262" w:type="dxa"/>
          </w:tcPr>
          <w:p w:rsidR="003A162F" w:rsidRPr="00683D2F" w:rsidRDefault="003A162F" w:rsidP="001158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1. Качество кадрового обеспечения реализации ФГОС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ОО  </w:t>
            </w:r>
          </w:p>
        </w:tc>
        <w:tc>
          <w:tcPr>
            <w:tcW w:w="6451" w:type="dxa"/>
            <w:gridSpan w:val="2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обеспечение оптимального вхождения работн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ков образования в систему ценностей современн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го образования;  </w:t>
            </w:r>
          </w:p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-  принятие идеологии ФГОС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ОО;</w:t>
            </w:r>
          </w:p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 освоение новой системы требований к структ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у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ре ООП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ОО, результатам её освоения и условиям реализации, а также системы оценки итогов обр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зовательной деятельности обучающихся;  </w:t>
            </w:r>
          </w:p>
          <w:p w:rsidR="003A162F" w:rsidRPr="00683D2F" w:rsidRDefault="003A162F" w:rsidP="001158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овладение учебно-методическими и информац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онно-методическими ресурсами, необходимыми для успешного решения задач ФГОС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ОО.  </w:t>
            </w:r>
          </w:p>
        </w:tc>
      </w:tr>
      <w:tr w:rsidR="003A162F" w:rsidRPr="00683D2F" w:rsidTr="003A162F">
        <w:tc>
          <w:tcPr>
            <w:tcW w:w="3262" w:type="dxa"/>
          </w:tcPr>
          <w:p w:rsidR="003A162F" w:rsidRPr="00683D2F" w:rsidRDefault="003A162F" w:rsidP="001158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 Исполнение плана-графика повышения квалификации педагог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ческих и руководящих работников в связи с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р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 xml:space="preserve">ализацией 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ФГОС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ОО  </w:t>
            </w:r>
          </w:p>
        </w:tc>
        <w:tc>
          <w:tcPr>
            <w:tcW w:w="6451" w:type="dxa"/>
            <w:gridSpan w:val="2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– семинары, посвящённые содержанию и ключ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вым особенностям ФГОС не менее 2  в течение учебного года;  </w:t>
            </w:r>
          </w:p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- заседания методических объединений учителей, по проблемам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 xml:space="preserve">реализации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ФГОС – не менее 3  в течение учебного года;  </w:t>
            </w:r>
          </w:p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участие педагогов в разработке разделов и ко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понентов ООП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ОО  по мере необходимости;  </w:t>
            </w:r>
          </w:p>
          <w:p w:rsidR="003A162F" w:rsidRPr="00683D2F" w:rsidRDefault="003A162F" w:rsidP="001158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 участие педагогов в проведении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мастер-классов, круглых столов, «открытых» уроков, вн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урочных занятий и мероприятий по отдельным направлениям введения и реализации ФГОС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ОО в течение учебного года по плану методической работы.</w:t>
            </w:r>
          </w:p>
        </w:tc>
      </w:tr>
      <w:tr w:rsidR="003A162F" w:rsidRPr="00683D2F" w:rsidTr="003A162F">
        <w:tc>
          <w:tcPr>
            <w:tcW w:w="3262" w:type="dxa"/>
          </w:tcPr>
          <w:p w:rsidR="003A162F" w:rsidRPr="00683D2F" w:rsidRDefault="003A162F" w:rsidP="001158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 Реализация плана научно- методической работы, в том числе, внутришкольного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вышения квалификации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с ориентацией на пр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блемы введения ФГОС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ОО</w:t>
            </w:r>
          </w:p>
        </w:tc>
        <w:tc>
          <w:tcPr>
            <w:tcW w:w="6451" w:type="dxa"/>
            <w:gridSpan w:val="2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Проведение 90% запланированных мероприятий, с возможной коррекцией по мере появления нео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ходимости.</w:t>
            </w:r>
          </w:p>
        </w:tc>
      </w:tr>
      <w:tr w:rsidR="003A162F" w:rsidRPr="00683D2F" w:rsidTr="003A162F">
        <w:tc>
          <w:tcPr>
            <w:tcW w:w="9713" w:type="dxa"/>
            <w:gridSpan w:val="3"/>
          </w:tcPr>
          <w:p w:rsidR="003A162F" w:rsidRPr="00683D2F" w:rsidRDefault="003A162F" w:rsidP="003A16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Психолого-педагогические условия</w:t>
            </w:r>
          </w:p>
        </w:tc>
      </w:tr>
      <w:tr w:rsidR="003A162F" w:rsidRPr="00683D2F" w:rsidTr="003A162F">
        <w:tc>
          <w:tcPr>
            <w:tcW w:w="3262" w:type="dxa"/>
          </w:tcPr>
          <w:p w:rsidR="003A162F" w:rsidRPr="00683D2F" w:rsidRDefault="003A162F" w:rsidP="001158D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1. Качество координ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ции деятельности суб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ъ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ектов образовательного процесса, организац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онных структур по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ре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 xml:space="preserve">лизации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ФГОС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ОО  </w:t>
            </w:r>
          </w:p>
        </w:tc>
        <w:tc>
          <w:tcPr>
            <w:tcW w:w="6451" w:type="dxa"/>
            <w:gridSpan w:val="2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-  качество ООП </w:t>
            </w:r>
            <w:r w:rsidR="001158D6"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ОО (структура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программы, 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держание и механизмы ее реализации);  </w:t>
            </w:r>
          </w:p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качество управления образовательным  проце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сом (состав и структура ВШК, качество процесса реализации ВШК как ресурса управления); </w:t>
            </w:r>
          </w:p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- компетентность субъектов управления</w:t>
            </w:r>
            <w:r w:rsidRPr="00683D2F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(ур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вень управленческой компетентности администр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торов)</w:t>
            </w:r>
          </w:p>
        </w:tc>
      </w:tr>
      <w:tr w:rsidR="003A162F" w:rsidRPr="00683D2F" w:rsidTr="003A162F">
        <w:tc>
          <w:tcPr>
            <w:tcW w:w="3262" w:type="dxa"/>
          </w:tcPr>
          <w:p w:rsidR="003A162F" w:rsidRPr="00941D7D" w:rsidRDefault="003A162F" w:rsidP="003D03D2">
            <w:pPr>
              <w:pStyle w:val="a4"/>
              <w:numPr>
                <w:ilvl w:val="0"/>
                <w:numId w:val="12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31CA6">
              <w:rPr>
                <w:rFonts w:ascii="Times New Roman" w:hAnsi="Times New Roman"/>
                <w:sz w:val="28"/>
                <w:szCs w:val="28"/>
              </w:rPr>
              <w:t>Качество реализации моделей, обеспеч</w:t>
            </w:r>
            <w:r w:rsidRPr="00331CA6">
              <w:rPr>
                <w:rFonts w:ascii="Times New Roman" w:hAnsi="Times New Roman"/>
                <w:sz w:val="28"/>
                <w:szCs w:val="28"/>
              </w:rPr>
              <w:t>и</w:t>
            </w:r>
            <w:r w:rsidRPr="00331CA6">
              <w:rPr>
                <w:rFonts w:ascii="Times New Roman" w:hAnsi="Times New Roman"/>
                <w:sz w:val="28"/>
                <w:szCs w:val="28"/>
              </w:rPr>
              <w:t>вающих организ</w:t>
            </w:r>
            <w:r w:rsidRPr="00331CA6">
              <w:rPr>
                <w:rFonts w:ascii="Times New Roman" w:hAnsi="Times New Roman"/>
                <w:sz w:val="28"/>
                <w:szCs w:val="28"/>
              </w:rPr>
              <w:t>а</w:t>
            </w:r>
            <w:r w:rsidRPr="00331CA6">
              <w:rPr>
                <w:rFonts w:ascii="Times New Roman" w:hAnsi="Times New Roman"/>
                <w:sz w:val="28"/>
                <w:szCs w:val="28"/>
              </w:rPr>
              <w:t>цию внеурочной де</w:t>
            </w:r>
            <w:r w:rsidRPr="00331CA6">
              <w:rPr>
                <w:rFonts w:ascii="Times New Roman" w:hAnsi="Times New Roman"/>
                <w:sz w:val="28"/>
                <w:szCs w:val="28"/>
              </w:rPr>
              <w:t>я</w:t>
            </w:r>
            <w:r w:rsidRPr="00331CA6">
              <w:rPr>
                <w:rFonts w:ascii="Times New Roman" w:hAnsi="Times New Roman"/>
                <w:sz w:val="28"/>
                <w:szCs w:val="28"/>
              </w:rPr>
              <w:t>тельности</w:t>
            </w:r>
          </w:p>
        </w:tc>
        <w:tc>
          <w:tcPr>
            <w:tcW w:w="6451" w:type="dxa"/>
            <w:gridSpan w:val="2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Наличие программ внеурочной деятельности по 5  направлениям и видам деятельности</w:t>
            </w:r>
          </w:p>
        </w:tc>
      </w:tr>
      <w:tr w:rsidR="003A162F" w:rsidRPr="00683D2F" w:rsidTr="003A162F">
        <w:tc>
          <w:tcPr>
            <w:tcW w:w="3262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3.Качество реализации системы мониторинга образовательных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требностей обучающи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х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ся и родителей по 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пользованию часов 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риативной части уче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ного плана и внеурочной деятельности</w:t>
            </w:r>
          </w:p>
        </w:tc>
        <w:tc>
          <w:tcPr>
            <w:tcW w:w="6451" w:type="dxa"/>
            <w:gridSpan w:val="2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Наличие учебного плана и плана внеурочной де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я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тельности на учебный год</w:t>
            </w:r>
          </w:p>
        </w:tc>
      </w:tr>
      <w:tr w:rsidR="003A162F" w:rsidRPr="00683D2F" w:rsidTr="003A162F">
        <w:tc>
          <w:tcPr>
            <w:tcW w:w="9713" w:type="dxa"/>
            <w:gridSpan w:val="3"/>
          </w:tcPr>
          <w:p w:rsidR="003A162F" w:rsidRPr="00683D2F" w:rsidRDefault="003A162F" w:rsidP="003A162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Финансовые условия</w:t>
            </w:r>
          </w:p>
        </w:tc>
      </w:tr>
      <w:tr w:rsidR="003A162F" w:rsidRPr="00683D2F" w:rsidTr="003A162F">
        <w:tc>
          <w:tcPr>
            <w:tcW w:w="3262" w:type="dxa"/>
          </w:tcPr>
          <w:p w:rsidR="003A162F" w:rsidRPr="00683D2F" w:rsidRDefault="003A162F" w:rsidP="003D03D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1.Определение объёма расходов, необходимых для реализации ООП </w:t>
            </w:r>
            <w:r w:rsidR="003D03D2"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ОО и достижения пл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нируемых результатов, а также механизма их формирования  </w:t>
            </w:r>
          </w:p>
        </w:tc>
        <w:tc>
          <w:tcPr>
            <w:tcW w:w="6451" w:type="dxa"/>
            <w:gridSpan w:val="2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дифференцированный рост  заработной платы учителей, создание механизма связи заработной платы с качеством психолого-педагогических, 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териально-технических, учебно- методических и информационных условий и результативностью их труда;  </w:t>
            </w:r>
          </w:p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- допустимый рост в общем фонде  оплаты труда объема стимулирующих выплат, распределяемых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на основании оценки качества и результативности труда работников и не являющихся компенсац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онными выплатами;  </w:t>
            </w:r>
          </w:p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- наличие механизма учета в оплате труда всех 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дов деятельности учителей (аудиторная нагрузка, внеурочная работа по предмету, классное рук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водство, проверка тетрадей, подготовка к урокам и другим видам занятий, консультации и дополн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тельные занятия с обучающимися, другие виды деятельности, определенные должностными об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я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занностями).</w:t>
            </w:r>
          </w:p>
        </w:tc>
      </w:tr>
      <w:tr w:rsidR="003A162F" w:rsidRPr="00683D2F" w:rsidTr="003A162F">
        <w:tc>
          <w:tcPr>
            <w:tcW w:w="3262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2.Наличие локальных актов (внесение измен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ний в них), регламент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рующих установление заработной платы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ботников школы, в том числе стимулирующих надбавок и доплат,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рядка и размеров прем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рования</w:t>
            </w:r>
          </w:p>
        </w:tc>
        <w:tc>
          <w:tcPr>
            <w:tcW w:w="6451" w:type="dxa"/>
            <w:gridSpan w:val="2"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Повышение стимулирующих функций опл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ты труда, нацеливающих работников на достиж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ние высоких результатов (показателей качества работы)</w:t>
            </w:r>
          </w:p>
        </w:tc>
      </w:tr>
      <w:tr w:rsidR="003A162F" w:rsidRPr="00683D2F" w:rsidTr="003A162F">
        <w:tc>
          <w:tcPr>
            <w:tcW w:w="3262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 Наличие дополн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тельных соглашений к трудовому договору с педагогическими рабо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никами</w:t>
            </w:r>
          </w:p>
        </w:tc>
        <w:tc>
          <w:tcPr>
            <w:tcW w:w="6451" w:type="dxa"/>
            <w:gridSpan w:val="2"/>
          </w:tcPr>
          <w:p w:rsidR="003A162F" w:rsidRPr="00D72DA0" w:rsidRDefault="003A162F" w:rsidP="003A162F">
            <w:pPr>
              <w:jc w:val="both"/>
              <w:rPr>
                <w:rStyle w:val="30"/>
                <w:rFonts w:eastAsia="Calibri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Соответствие документов требованиям ТК РФ</w:t>
            </w:r>
          </w:p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A162F" w:rsidRPr="00683D2F" w:rsidTr="003A162F">
        <w:tc>
          <w:tcPr>
            <w:tcW w:w="9713" w:type="dxa"/>
            <w:gridSpan w:val="3"/>
          </w:tcPr>
          <w:p w:rsidR="003A162F" w:rsidRPr="00683D2F" w:rsidRDefault="003A162F" w:rsidP="003A162F">
            <w:pPr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Материально-технические условия</w:t>
            </w:r>
          </w:p>
        </w:tc>
      </w:tr>
      <w:tr w:rsidR="003A162F" w:rsidRPr="00683D2F" w:rsidTr="003A162F">
        <w:tc>
          <w:tcPr>
            <w:tcW w:w="3262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Компоненты оснащения</w:t>
            </w:r>
          </w:p>
        </w:tc>
        <w:tc>
          <w:tcPr>
            <w:tcW w:w="3313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Необходимое оборуд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вание и оснащение</w:t>
            </w:r>
          </w:p>
        </w:tc>
        <w:tc>
          <w:tcPr>
            <w:tcW w:w="3138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Необходимо / имеются в наличии</w:t>
            </w:r>
          </w:p>
        </w:tc>
      </w:tr>
      <w:tr w:rsidR="003A162F" w:rsidRPr="00683D2F" w:rsidTr="003A162F">
        <w:tc>
          <w:tcPr>
            <w:tcW w:w="3262" w:type="dxa"/>
            <w:vMerge w:val="restart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1.Компоненты оснащ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 школы</w:t>
            </w:r>
          </w:p>
        </w:tc>
        <w:tc>
          <w:tcPr>
            <w:tcW w:w="3313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Учебные кабинеты с 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томатизированными 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бочими местами обуч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ющихся и педагогич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ских работников</w:t>
            </w:r>
          </w:p>
        </w:tc>
        <w:tc>
          <w:tcPr>
            <w:tcW w:w="3138" w:type="dxa"/>
          </w:tcPr>
          <w:p w:rsidR="003A162F" w:rsidRPr="00683D2F" w:rsidRDefault="003D03D2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4/4</w:t>
            </w:r>
          </w:p>
        </w:tc>
      </w:tr>
      <w:tr w:rsidR="003A162F" w:rsidRPr="00683D2F" w:rsidTr="003A162F">
        <w:tc>
          <w:tcPr>
            <w:tcW w:w="3262" w:type="dxa"/>
            <w:vMerge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3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Помещения для занятий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учебно- исследовател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ь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ской и проектной де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я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тельностью, моделир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ванием и техническим творчеством</w:t>
            </w:r>
          </w:p>
        </w:tc>
        <w:tc>
          <w:tcPr>
            <w:tcW w:w="3138" w:type="dxa"/>
          </w:tcPr>
          <w:p w:rsidR="003A162F" w:rsidRPr="00683D2F" w:rsidRDefault="003D03D2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6/6</w:t>
            </w:r>
          </w:p>
        </w:tc>
      </w:tr>
      <w:tr w:rsidR="003A162F" w:rsidRPr="00683D2F" w:rsidTr="003A162F">
        <w:trPr>
          <w:trHeight w:val="1620"/>
        </w:trPr>
        <w:tc>
          <w:tcPr>
            <w:tcW w:w="3262" w:type="dxa"/>
            <w:vMerge w:val="restart"/>
            <w:tcBorders>
              <w:bottom w:val="single" w:sz="4" w:space="0" w:color="auto"/>
            </w:tcBorders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2. Компоненты оснащ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 учебных кабинетов</w:t>
            </w:r>
          </w:p>
        </w:tc>
        <w:tc>
          <w:tcPr>
            <w:tcW w:w="3313" w:type="dxa"/>
            <w:tcBorders>
              <w:bottom w:val="single" w:sz="4" w:space="0" w:color="auto"/>
            </w:tcBorders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Учебники, учебные п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собия, учебно- методич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ские материалы по пре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метам начального общ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го образования</w:t>
            </w:r>
          </w:p>
        </w:tc>
        <w:tc>
          <w:tcPr>
            <w:tcW w:w="3138" w:type="dxa"/>
            <w:tcBorders>
              <w:bottom w:val="single" w:sz="4" w:space="0" w:color="auto"/>
            </w:tcBorders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100% / 100%</w:t>
            </w:r>
          </w:p>
        </w:tc>
      </w:tr>
      <w:tr w:rsidR="003A162F" w:rsidRPr="00683D2F" w:rsidTr="003A162F">
        <w:tc>
          <w:tcPr>
            <w:tcW w:w="3262" w:type="dxa"/>
            <w:vMerge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3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УМК по предметам 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с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новного общего образ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  <w:tc>
          <w:tcPr>
            <w:tcW w:w="3138" w:type="dxa"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3A162F" w:rsidRPr="00683D2F" w:rsidTr="003A162F">
        <w:tc>
          <w:tcPr>
            <w:tcW w:w="3262" w:type="dxa"/>
            <w:vMerge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3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Учебное оборудование</w:t>
            </w:r>
          </w:p>
        </w:tc>
        <w:tc>
          <w:tcPr>
            <w:tcW w:w="3138" w:type="dxa"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3A162F" w:rsidRPr="00683D2F" w:rsidTr="003A162F">
        <w:tc>
          <w:tcPr>
            <w:tcW w:w="3262" w:type="dxa"/>
            <w:vMerge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3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Учебная мебель</w:t>
            </w:r>
          </w:p>
        </w:tc>
        <w:tc>
          <w:tcPr>
            <w:tcW w:w="3138" w:type="dxa"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3A162F" w:rsidRPr="00683D2F" w:rsidTr="003A162F">
        <w:tc>
          <w:tcPr>
            <w:tcW w:w="3262" w:type="dxa"/>
            <w:vMerge w:val="restart"/>
          </w:tcPr>
          <w:p w:rsidR="003A162F" w:rsidRPr="00683D2F" w:rsidRDefault="003A162F" w:rsidP="003A162F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3. Компоненты осн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щения методического кабинета школы</w:t>
            </w:r>
          </w:p>
        </w:tc>
        <w:tc>
          <w:tcPr>
            <w:tcW w:w="3313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Нормативные документы федерального, реги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нального муниципальн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го уровней, локальные акты школы</w:t>
            </w:r>
          </w:p>
        </w:tc>
        <w:tc>
          <w:tcPr>
            <w:tcW w:w="3138" w:type="dxa"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3A162F" w:rsidRPr="00683D2F" w:rsidTr="003A162F">
        <w:tc>
          <w:tcPr>
            <w:tcW w:w="3262" w:type="dxa"/>
            <w:vMerge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3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Комплекты диагност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ческих материалов по предметам </w:t>
            </w:r>
            <w:r w:rsidR="003D03D2" w:rsidRPr="00683D2F">
              <w:rPr>
                <w:rFonts w:ascii="Times New Roman" w:hAnsi="Times New Roman"/>
                <w:sz w:val="28"/>
                <w:szCs w:val="28"/>
              </w:rPr>
              <w:t>начального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общего образования</w:t>
            </w:r>
          </w:p>
        </w:tc>
        <w:tc>
          <w:tcPr>
            <w:tcW w:w="3138" w:type="dxa"/>
          </w:tcPr>
          <w:p w:rsidR="003A162F" w:rsidRPr="00683D2F" w:rsidRDefault="003D03D2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5</w:t>
            </w:r>
            <w:r w:rsidR="003A162F" w:rsidRPr="00683D2F">
              <w:rPr>
                <w:rFonts w:ascii="Times New Roman" w:hAnsi="Times New Roman"/>
                <w:sz w:val="28"/>
                <w:szCs w:val="28"/>
              </w:rPr>
              <w:t>0 %</w:t>
            </w:r>
          </w:p>
        </w:tc>
      </w:tr>
      <w:tr w:rsidR="003A162F" w:rsidRPr="00683D2F" w:rsidTr="003A162F">
        <w:tc>
          <w:tcPr>
            <w:tcW w:w="3262" w:type="dxa"/>
            <w:vMerge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3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Базы данных обуча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ю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щихся и педагогов</w:t>
            </w:r>
          </w:p>
        </w:tc>
        <w:tc>
          <w:tcPr>
            <w:tcW w:w="3138" w:type="dxa"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80%</w:t>
            </w:r>
          </w:p>
        </w:tc>
      </w:tr>
      <w:tr w:rsidR="003A162F" w:rsidRPr="00683D2F" w:rsidTr="003A162F">
        <w:tc>
          <w:tcPr>
            <w:tcW w:w="3262" w:type="dxa"/>
            <w:vMerge w:val="restart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4. Компоненты оснащ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 спортивного зала</w:t>
            </w:r>
          </w:p>
        </w:tc>
        <w:tc>
          <w:tcPr>
            <w:tcW w:w="3313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Нормативные докуме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ты, программно-методическое обеспеч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ние</w:t>
            </w:r>
          </w:p>
        </w:tc>
        <w:tc>
          <w:tcPr>
            <w:tcW w:w="3138" w:type="dxa"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3A162F" w:rsidRPr="00683D2F" w:rsidTr="003A162F">
        <w:tc>
          <w:tcPr>
            <w:tcW w:w="3262" w:type="dxa"/>
            <w:vMerge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3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Игровой спортивный 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вентарь; оборудование</w:t>
            </w:r>
          </w:p>
        </w:tc>
        <w:tc>
          <w:tcPr>
            <w:tcW w:w="3138" w:type="dxa"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3A162F" w:rsidRPr="00683D2F" w:rsidTr="003A162F">
        <w:trPr>
          <w:trHeight w:val="654"/>
        </w:trPr>
        <w:tc>
          <w:tcPr>
            <w:tcW w:w="3262" w:type="dxa"/>
            <w:vMerge w:val="restart"/>
            <w:tcBorders>
              <w:bottom w:val="single" w:sz="4" w:space="0" w:color="auto"/>
            </w:tcBorders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5. Компоненты оснащ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ния компьютерного класса</w:t>
            </w:r>
          </w:p>
        </w:tc>
        <w:tc>
          <w:tcPr>
            <w:tcW w:w="3313" w:type="dxa"/>
            <w:tcBorders>
              <w:bottom w:val="single" w:sz="4" w:space="0" w:color="auto"/>
            </w:tcBorders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Учебно-методические </w:t>
            </w: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материалы по предмету</w:t>
            </w:r>
          </w:p>
        </w:tc>
        <w:tc>
          <w:tcPr>
            <w:tcW w:w="3138" w:type="dxa"/>
            <w:tcBorders>
              <w:bottom w:val="single" w:sz="4" w:space="0" w:color="auto"/>
            </w:tcBorders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lastRenderedPageBreak/>
              <w:t>100%</w:t>
            </w:r>
          </w:p>
        </w:tc>
      </w:tr>
      <w:tr w:rsidR="003A162F" w:rsidRPr="00683D2F" w:rsidTr="003A162F">
        <w:tc>
          <w:tcPr>
            <w:tcW w:w="3262" w:type="dxa"/>
            <w:vMerge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3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УМК по предмету</w:t>
            </w:r>
          </w:p>
        </w:tc>
        <w:tc>
          <w:tcPr>
            <w:tcW w:w="3138" w:type="dxa"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3A162F" w:rsidRPr="00683D2F" w:rsidTr="003A162F">
        <w:tc>
          <w:tcPr>
            <w:tcW w:w="3262" w:type="dxa"/>
            <w:vMerge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3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Учебное оборудование, учебная мебель</w:t>
            </w:r>
          </w:p>
        </w:tc>
        <w:tc>
          <w:tcPr>
            <w:tcW w:w="3138" w:type="dxa"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3A162F" w:rsidRPr="00683D2F" w:rsidTr="003A162F">
        <w:trPr>
          <w:trHeight w:val="976"/>
        </w:trPr>
        <w:tc>
          <w:tcPr>
            <w:tcW w:w="3262" w:type="dxa"/>
            <w:vMerge w:val="restart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6. Компоненты оснащ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 медицинского каб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нета</w:t>
            </w:r>
          </w:p>
        </w:tc>
        <w:tc>
          <w:tcPr>
            <w:tcW w:w="3313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Оснащенность по пр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филю деятельности.</w:t>
            </w:r>
          </w:p>
        </w:tc>
        <w:tc>
          <w:tcPr>
            <w:tcW w:w="3138" w:type="dxa"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3A162F" w:rsidRPr="00683D2F" w:rsidTr="003A162F">
        <w:tc>
          <w:tcPr>
            <w:tcW w:w="3262" w:type="dxa"/>
            <w:vMerge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3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Оборудование, мебель </w:t>
            </w:r>
          </w:p>
        </w:tc>
        <w:tc>
          <w:tcPr>
            <w:tcW w:w="3138" w:type="dxa"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3A162F" w:rsidRPr="00683D2F" w:rsidTr="003A162F">
        <w:tc>
          <w:tcPr>
            <w:tcW w:w="3262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7. Компоненты оснащ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ния школьной столовой</w:t>
            </w:r>
          </w:p>
        </w:tc>
        <w:tc>
          <w:tcPr>
            <w:tcW w:w="3313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Оснащенность по пр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филю деятельности.</w:t>
            </w:r>
          </w:p>
        </w:tc>
        <w:tc>
          <w:tcPr>
            <w:tcW w:w="3138" w:type="dxa"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3A162F" w:rsidRPr="00683D2F" w:rsidTr="003A162F">
        <w:tc>
          <w:tcPr>
            <w:tcW w:w="3262" w:type="dxa"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3" w:type="dxa"/>
          </w:tcPr>
          <w:p w:rsidR="003A162F" w:rsidRPr="00683D2F" w:rsidRDefault="003A162F" w:rsidP="003A16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Оборудование, мебель</w:t>
            </w:r>
          </w:p>
        </w:tc>
        <w:tc>
          <w:tcPr>
            <w:tcW w:w="3138" w:type="dxa"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3A162F" w:rsidRPr="00683D2F" w:rsidTr="003A162F">
        <w:tc>
          <w:tcPr>
            <w:tcW w:w="9713" w:type="dxa"/>
            <w:gridSpan w:val="3"/>
          </w:tcPr>
          <w:p w:rsidR="003A162F" w:rsidRPr="00683D2F" w:rsidRDefault="003A162F" w:rsidP="003A162F">
            <w:pPr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Информационно-методические условия</w:t>
            </w:r>
          </w:p>
        </w:tc>
      </w:tr>
      <w:tr w:rsidR="003A162F" w:rsidRPr="00683D2F" w:rsidTr="003A162F">
        <w:tc>
          <w:tcPr>
            <w:tcW w:w="3262" w:type="dxa"/>
          </w:tcPr>
          <w:p w:rsidR="003A162F" w:rsidRPr="00683D2F" w:rsidRDefault="003A162F" w:rsidP="003D03D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1. Качество информац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и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онных материалов о введении ФГОС </w:t>
            </w:r>
            <w:r w:rsidR="003D03D2"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ОО, размещённых на сайте школы</w:t>
            </w:r>
          </w:p>
        </w:tc>
        <w:tc>
          <w:tcPr>
            <w:tcW w:w="6451" w:type="dxa"/>
            <w:gridSpan w:val="2"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Наличие и полнота информации по напра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в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лениям: </w:t>
            </w:r>
          </w:p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нормативное обеспечение введения ФГОС </w:t>
            </w:r>
            <w:r w:rsidR="003D03D2"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ОО; </w:t>
            </w:r>
          </w:p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 организационное обеспечениевведения ФГОС </w:t>
            </w:r>
            <w:r w:rsidR="003D03D2"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ОО;  </w:t>
            </w:r>
          </w:p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кадровое обеспечение введения ФГОС </w:t>
            </w:r>
            <w:r w:rsidR="003D03D2"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ОО; </w:t>
            </w:r>
          </w:p>
          <w:p w:rsidR="003A162F" w:rsidRPr="00683D2F" w:rsidRDefault="003A162F" w:rsidP="003D03D2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sym w:font="Symbol" w:char="F02D"/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 программно-методическое обеспечение введения ФГОС </w:t>
            </w:r>
            <w:r w:rsidR="003D03D2" w:rsidRPr="00683D2F">
              <w:rPr>
                <w:rFonts w:ascii="Times New Roman" w:hAnsi="Times New Roman"/>
                <w:sz w:val="28"/>
                <w:szCs w:val="28"/>
              </w:rPr>
              <w:t>Н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ОО.</w:t>
            </w:r>
          </w:p>
        </w:tc>
      </w:tr>
      <w:tr w:rsidR="003A162F" w:rsidRPr="00683D2F" w:rsidTr="003A162F">
        <w:tc>
          <w:tcPr>
            <w:tcW w:w="3262" w:type="dxa"/>
          </w:tcPr>
          <w:p w:rsidR="003A162F" w:rsidRPr="00683D2F" w:rsidRDefault="003A162F" w:rsidP="003D03D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2.Качество публичной отчётности школы о х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о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де и результатах введ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 xml:space="preserve">ния ФГОС </w:t>
            </w:r>
          </w:p>
        </w:tc>
        <w:tc>
          <w:tcPr>
            <w:tcW w:w="6451" w:type="dxa"/>
            <w:gridSpan w:val="2"/>
          </w:tcPr>
          <w:p w:rsidR="003A162F" w:rsidRPr="00683D2F" w:rsidRDefault="003A162F" w:rsidP="003A162F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D2F">
              <w:rPr>
                <w:rFonts w:ascii="Times New Roman" w:hAnsi="Times New Roman"/>
                <w:sz w:val="28"/>
                <w:szCs w:val="28"/>
              </w:rPr>
              <w:t>Наличие и своевременность размещения на официальном сайте школы отчета по самообсл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е</w:t>
            </w:r>
            <w:r w:rsidRPr="00683D2F">
              <w:rPr>
                <w:rFonts w:ascii="Times New Roman" w:hAnsi="Times New Roman"/>
                <w:sz w:val="28"/>
                <w:szCs w:val="28"/>
              </w:rPr>
              <w:t>дованию  за учебный год</w:t>
            </w:r>
          </w:p>
        </w:tc>
      </w:tr>
    </w:tbl>
    <w:p w:rsidR="003A162F" w:rsidRPr="00683D2F" w:rsidRDefault="003A162F" w:rsidP="003A16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162F" w:rsidRPr="00683D2F" w:rsidRDefault="003A162F" w:rsidP="003A16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3A162F" w:rsidRPr="00683D2F" w:rsidSect="00B83359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56A" w:rsidRDefault="001F456A" w:rsidP="000D69D6">
      <w:pPr>
        <w:spacing w:after="0" w:line="240" w:lineRule="auto"/>
      </w:pPr>
      <w:r>
        <w:separator/>
      </w:r>
    </w:p>
  </w:endnote>
  <w:endnote w:type="continuationSeparator" w:id="0">
    <w:p w:rsidR="001F456A" w:rsidRDefault="001F456A" w:rsidP="000D6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CC5" w:rsidRDefault="005F5CC5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56A" w:rsidRDefault="001F456A" w:rsidP="000D69D6">
      <w:pPr>
        <w:spacing w:after="0" w:line="240" w:lineRule="auto"/>
      </w:pPr>
      <w:r>
        <w:separator/>
      </w:r>
    </w:p>
  </w:footnote>
  <w:footnote w:type="continuationSeparator" w:id="0">
    <w:p w:rsidR="001F456A" w:rsidRDefault="001F456A" w:rsidP="000D6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CC5" w:rsidRPr="0068439E" w:rsidRDefault="005F5CC5" w:rsidP="001A4525">
    <w:pPr>
      <w:pStyle w:val="af7"/>
      <w:tabs>
        <w:tab w:val="clear" w:pos="4677"/>
        <w:tab w:val="center" w:pos="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50361E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0"/>
        </w:tabs>
        <w:ind w:left="11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/>
      </w:rPr>
    </w:lvl>
  </w:abstractNum>
  <w:abstractNum w:abstractNumId="2">
    <w:nsid w:val="00000002"/>
    <w:multiLevelType w:val="multilevel"/>
    <w:tmpl w:val="00000002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117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9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1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3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5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7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9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1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34" w:hanging="360"/>
      </w:pPr>
      <w:rPr>
        <w:rFonts w:ascii="Wingdings" w:hAnsi="Wingdings"/>
      </w:rPr>
    </w:lvl>
  </w:abstractNum>
  <w:abstractNum w:abstractNumId="3">
    <w:nsid w:val="00000003"/>
    <w:multiLevelType w:val="multilevel"/>
    <w:tmpl w:val="00000003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0000004"/>
    <w:multiLevelType w:val="multilevel"/>
    <w:tmpl w:val="00000004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036A22FB"/>
    <w:multiLevelType w:val="hybridMultilevel"/>
    <w:tmpl w:val="27D6A728"/>
    <w:name w:val="WWNum4"/>
    <w:lvl w:ilvl="0" w:tplc="CD1C4C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661A8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6069DC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3A6D0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0F03E6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D1876F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2E4A3E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42C856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7E9D0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5BE7DF2"/>
    <w:multiLevelType w:val="hybridMultilevel"/>
    <w:tmpl w:val="220EF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5C91050"/>
    <w:multiLevelType w:val="singleLevel"/>
    <w:tmpl w:val="08C00144"/>
    <w:lvl w:ilvl="0">
      <w:start w:val="2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8">
    <w:nsid w:val="0B47544A"/>
    <w:multiLevelType w:val="hybridMultilevel"/>
    <w:tmpl w:val="A4802DB8"/>
    <w:lvl w:ilvl="0" w:tplc="991431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ECC3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50FE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5A5D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B676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309C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E07E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EC93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82FE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EE2A18"/>
    <w:multiLevelType w:val="multilevel"/>
    <w:tmpl w:val="44CEF542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10">
    <w:nsid w:val="1AC05B83"/>
    <w:multiLevelType w:val="hybridMultilevel"/>
    <w:tmpl w:val="BB541F48"/>
    <w:lvl w:ilvl="0" w:tplc="A5228F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AD1A6BB2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7A8D350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0A81E46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DB420B6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2F4F1E4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C4E84E4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73AF37A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5844C19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B693AF6"/>
    <w:multiLevelType w:val="hybridMultilevel"/>
    <w:tmpl w:val="5BFA085C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C516A7"/>
    <w:multiLevelType w:val="hybridMultilevel"/>
    <w:tmpl w:val="F474D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E72FBC"/>
    <w:multiLevelType w:val="hybridMultilevel"/>
    <w:tmpl w:val="0450F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FC1C87"/>
    <w:multiLevelType w:val="hybridMultilevel"/>
    <w:tmpl w:val="28A81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0710C7"/>
    <w:multiLevelType w:val="hybridMultilevel"/>
    <w:tmpl w:val="B3DC9D5C"/>
    <w:lvl w:ilvl="0" w:tplc="04190001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>
    <w:nsid w:val="31960E40"/>
    <w:multiLevelType w:val="hybridMultilevel"/>
    <w:tmpl w:val="B2A6FE90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8E32C0"/>
    <w:multiLevelType w:val="hybridMultilevel"/>
    <w:tmpl w:val="77706934"/>
    <w:lvl w:ilvl="0" w:tplc="E36A0D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0A4124"/>
    <w:multiLevelType w:val="hybridMultilevel"/>
    <w:tmpl w:val="63E81FA4"/>
    <w:lvl w:ilvl="0" w:tplc="04190001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7573A2"/>
    <w:multiLevelType w:val="multilevel"/>
    <w:tmpl w:val="27401E5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abstractNum w:abstractNumId="20">
    <w:nsid w:val="3C7C2133"/>
    <w:multiLevelType w:val="hybridMultilevel"/>
    <w:tmpl w:val="64F476FE"/>
    <w:lvl w:ilvl="0" w:tplc="2E04C454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41BC315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8A498EE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C0436B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B3E9E80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CA86BA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7E2E4928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DA9EA39A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BA6687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F7E0ECF"/>
    <w:multiLevelType w:val="hybridMultilevel"/>
    <w:tmpl w:val="C37CF478"/>
    <w:lvl w:ilvl="0" w:tplc="B6E61AC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857785"/>
    <w:multiLevelType w:val="hybridMultilevel"/>
    <w:tmpl w:val="143A3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4C0EBC"/>
    <w:multiLevelType w:val="hybridMultilevel"/>
    <w:tmpl w:val="0DA8695E"/>
    <w:lvl w:ilvl="0" w:tplc="04190001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">
    <w:nsid w:val="4ECB06AC"/>
    <w:multiLevelType w:val="hybridMultilevel"/>
    <w:tmpl w:val="67547FEC"/>
    <w:lvl w:ilvl="0" w:tplc="896C54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9E1F5B"/>
    <w:multiLevelType w:val="hybridMultilevel"/>
    <w:tmpl w:val="40FC5F3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E67748"/>
    <w:multiLevelType w:val="hybridMultilevel"/>
    <w:tmpl w:val="59E29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7D6558"/>
    <w:multiLevelType w:val="hybridMultilevel"/>
    <w:tmpl w:val="FAD8F9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6BC3CF2"/>
    <w:multiLevelType w:val="hybridMultilevel"/>
    <w:tmpl w:val="B4BC0A96"/>
    <w:lvl w:ilvl="0" w:tplc="04190001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9">
    <w:nsid w:val="5AAE1130"/>
    <w:multiLevelType w:val="hybridMultilevel"/>
    <w:tmpl w:val="498C085C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C1670B"/>
    <w:multiLevelType w:val="hybridMultilevel"/>
    <w:tmpl w:val="D88C31C2"/>
    <w:lvl w:ilvl="0" w:tplc="0574B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E004B0"/>
    <w:multiLevelType w:val="multilevel"/>
    <w:tmpl w:val="2572D35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32">
    <w:nsid w:val="5FEA660E"/>
    <w:multiLevelType w:val="hybridMultilevel"/>
    <w:tmpl w:val="4F0A9506"/>
    <w:lvl w:ilvl="0" w:tplc="C8B43EB6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3DCAD8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1A1BE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F4FE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8AEEB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B218B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6096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1E3B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30A72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0A73E4F"/>
    <w:multiLevelType w:val="hybridMultilevel"/>
    <w:tmpl w:val="FEC46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AF6A65"/>
    <w:multiLevelType w:val="hybridMultilevel"/>
    <w:tmpl w:val="7916B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8F5852"/>
    <w:multiLevelType w:val="multilevel"/>
    <w:tmpl w:val="1C984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790496B"/>
    <w:multiLevelType w:val="hybridMultilevel"/>
    <w:tmpl w:val="92CC4A0C"/>
    <w:lvl w:ilvl="0" w:tplc="3BEAEC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CCCB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6A22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22A5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CE7C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3AEE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84DE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7686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CC73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204882"/>
    <w:multiLevelType w:val="hybridMultilevel"/>
    <w:tmpl w:val="C8B44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063E00"/>
    <w:multiLevelType w:val="multilevel"/>
    <w:tmpl w:val="AB847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8383B9B"/>
    <w:multiLevelType w:val="hybridMultilevel"/>
    <w:tmpl w:val="0CD81350"/>
    <w:lvl w:ilvl="0" w:tplc="C1FA08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9867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5E887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20273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38B72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A6BC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D831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5ABA5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9EAD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AF97FCF"/>
    <w:multiLevelType w:val="hybridMultilevel"/>
    <w:tmpl w:val="0002B1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E637C36"/>
    <w:multiLevelType w:val="hybridMultilevel"/>
    <w:tmpl w:val="0AEC8438"/>
    <w:lvl w:ilvl="0" w:tplc="04190001">
      <w:numFmt w:val="bullet"/>
      <w:lvlText w:val="–"/>
      <w:lvlJc w:val="left"/>
      <w:pPr>
        <w:ind w:left="1429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F4C507B"/>
    <w:multiLevelType w:val="hybridMultilevel"/>
    <w:tmpl w:val="63BEE910"/>
    <w:lvl w:ilvl="0" w:tplc="44FE1C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5"/>
  </w:num>
  <w:num w:numId="4">
    <w:abstractNumId w:val="14"/>
  </w:num>
  <w:num w:numId="5">
    <w:abstractNumId w:val="6"/>
  </w:num>
  <w:num w:numId="6">
    <w:abstractNumId w:val="24"/>
  </w:num>
  <w:num w:numId="7">
    <w:abstractNumId w:val="36"/>
  </w:num>
  <w:num w:numId="8">
    <w:abstractNumId w:val="30"/>
  </w:num>
  <w:num w:numId="9">
    <w:abstractNumId w:val="31"/>
  </w:num>
  <w:num w:numId="10">
    <w:abstractNumId w:val="19"/>
  </w:num>
  <w:num w:numId="1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0"/>
  </w:num>
  <w:num w:numId="14">
    <w:abstractNumId w:val="29"/>
  </w:num>
  <w:num w:numId="15">
    <w:abstractNumId w:val="15"/>
  </w:num>
  <w:num w:numId="16">
    <w:abstractNumId w:val="28"/>
  </w:num>
  <w:num w:numId="17">
    <w:abstractNumId w:val="23"/>
  </w:num>
  <w:num w:numId="18">
    <w:abstractNumId w:val="16"/>
  </w:num>
  <w:num w:numId="19">
    <w:abstractNumId w:val="41"/>
  </w:num>
  <w:num w:numId="20">
    <w:abstractNumId w:val="0"/>
    <w:lvlOverride w:ilvl="0">
      <w:lvl w:ilvl="0">
        <w:numFmt w:val="bullet"/>
        <w:lvlText w:val="-"/>
        <w:legacy w:legacy="1" w:legacySpace="0" w:legacyIndent="1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numFmt w:val="bullet"/>
        <w:lvlText w:val="•"/>
        <w:legacy w:legacy="1" w:legacySpace="0" w:legacyIndent="34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numFmt w:val="bullet"/>
        <w:lvlText w:val="-"/>
        <w:legacy w:legacy="1" w:legacySpace="0" w:legacyIndent="1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4">
    <w:abstractNumId w:val="20"/>
    <w:lvlOverride w:ilvl="0">
      <w:startOverride w:val="1"/>
    </w:lvlOverride>
  </w:num>
  <w:num w:numId="25">
    <w:abstractNumId w:val="27"/>
  </w:num>
  <w:num w:numId="26">
    <w:abstractNumId w:val="40"/>
  </w:num>
  <w:num w:numId="27">
    <w:abstractNumId w:val="11"/>
  </w:num>
  <w:num w:numId="28">
    <w:abstractNumId w:val="8"/>
  </w:num>
  <w:num w:numId="29">
    <w:abstractNumId w:val="37"/>
  </w:num>
  <w:num w:numId="30">
    <w:abstractNumId w:val="26"/>
  </w:num>
  <w:num w:numId="31">
    <w:abstractNumId w:val="12"/>
  </w:num>
  <w:num w:numId="32">
    <w:abstractNumId w:val="33"/>
  </w:num>
  <w:num w:numId="33">
    <w:abstractNumId w:val="13"/>
  </w:num>
  <w:num w:numId="3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5"/>
    <w:lvlOverride w:ilvl="0"/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2"/>
  </w:num>
  <w:num w:numId="43">
    <w:abstractNumId w:val="20"/>
    <w:lvlOverride w:ilvl="0">
      <w:startOverride w:val="1"/>
    </w:lvlOverride>
  </w:num>
  <w:num w:numId="44">
    <w:abstractNumId w:val="2"/>
  </w:num>
  <w:num w:numId="45">
    <w:abstractNumId w:val="1"/>
  </w:num>
  <w:num w:numId="4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0FD"/>
    <w:rsid w:val="00002A8D"/>
    <w:rsid w:val="00015500"/>
    <w:rsid w:val="000165B6"/>
    <w:rsid w:val="00016D41"/>
    <w:rsid w:val="0001764A"/>
    <w:rsid w:val="00020CC6"/>
    <w:rsid w:val="000233F1"/>
    <w:rsid w:val="0003123D"/>
    <w:rsid w:val="00032042"/>
    <w:rsid w:val="000330BC"/>
    <w:rsid w:val="000362E0"/>
    <w:rsid w:val="00044F0F"/>
    <w:rsid w:val="00050E67"/>
    <w:rsid w:val="00057348"/>
    <w:rsid w:val="00061549"/>
    <w:rsid w:val="00061E2B"/>
    <w:rsid w:val="0007210D"/>
    <w:rsid w:val="00072E4B"/>
    <w:rsid w:val="00090B51"/>
    <w:rsid w:val="00091F56"/>
    <w:rsid w:val="00093BF8"/>
    <w:rsid w:val="000A5B38"/>
    <w:rsid w:val="000B0A55"/>
    <w:rsid w:val="000C2B10"/>
    <w:rsid w:val="000C37CA"/>
    <w:rsid w:val="000C4E4E"/>
    <w:rsid w:val="000D1ECF"/>
    <w:rsid w:val="000D5C24"/>
    <w:rsid w:val="000D69D6"/>
    <w:rsid w:val="000D705F"/>
    <w:rsid w:val="000E1A1A"/>
    <w:rsid w:val="000E40D0"/>
    <w:rsid w:val="000E6707"/>
    <w:rsid w:val="000E7E2F"/>
    <w:rsid w:val="000F6E16"/>
    <w:rsid w:val="00104C08"/>
    <w:rsid w:val="00111EEC"/>
    <w:rsid w:val="00114306"/>
    <w:rsid w:val="001158D6"/>
    <w:rsid w:val="0011764C"/>
    <w:rsid w:val="001219E9"/>
    <w:rsid w:val="00121D6B"/>
    <w:rsid w:val="0012744B"/>
    <w:rsid w:val="001320DC"/>
    <w:rsid w:val="0014039F"/>
    <w:rsid w:val="0014058F"/>
    <w:rsid w:val="001446E8"/>
    <w:rsid w:val="00145073"/>
    <w:rsid w:val="00146B01"/>
    <w:rsid w:val="00157D4B"/>
    <w:rsid w:val="00161882"/>
    <w:rsid w:val="00166174"/>
    <w:rsid w:val="00183028"/>
    <w:rsid w:val="001840A5"/>
    <w:rsid w:val="00191F31"/>
    <w:rsid w:val="00192300"/>
    <w:rsid w:val="00193679"/>
    <w:rsid w:val="00196DE9"/>
    <w:rsid w:val="001A1263"/>
    <w:rsid w:val="001A4525"/>
    <w:rsid w:val="001B012D"/>
    <w:rsid w:val="001B0F1C"/>
    <w:rsid w:val="001B3BFE"/>
    <w:rsid w:val="001B41D0"/>
    <w:rsid w:val="001C366B"/>
    <w:rsid w:val="001D104E"/>
    <w:rsid w:val="001D180C"/>
    <w:rsid w:val="001D5B8F"/>
    <w:rsid w:val="001E20D5"/>
    <w:rsid w:val="001E39AF"/>
    <w:rsid w:val="001E5131"/>
    <w:rsid w:val="001F0EA9"/>
    <w:rsid w:val="001F238C"/>
    <w:rsid w:val="001F456A"/>
    <w:rsid w:val="00206BAF"/>
    <w:rsid w:val="002125B4"/>
    <w:rsid w:val="0021366D"/>
    <w:rsid w:val="00213744"/>
    <w:rsid w:val="00214398"/>
    <w:rsid w:val="002158E7"/>
    <w:rsid w:val="00216580"/>
    <w:rsid w:val="00216F4B"/>
    <w:rsid w:val="00225394"/>
    <w:rsid w:val="00225E6D"/>
    <w:rsid w:val="00227508"/>
    <w:rsid w:val="00227FD4"/>
    <w:rsid w:val="002306E8"/>
    <w:rsid w:val="00232483"/>
    <w:rsid w:val="00235106"/>
    <w:rsid w:val="0024498C"/>
    <w:rsid w:val="00245D15"/>
    <w:rsid w:val="00266191"/>
    <w:rsid w:val="00267958"/>
    <w:rsid w:val="00276954"/>
    <w:rsid w:val="00282633"/>
    <w:rsid w:val="00286692"/>
    <w:rsid w:val="002911AE"/>
    <w:rsid w:val="0029383E"/>
    <w:rsid w:val="002978FB"/>
    <w:rsid w:val="002A0BF1"/>
    <w:rsid w:val="002A23B8"/>
    <w:rsid w:val="002A240F"/>
    <w:rsid w:val="002A508A"/>
    <w:rsid w:val="002A72BF"/>
    <w:rsid w:val="002B0EB4"/>
    <w:rsid w:val="002B315B"/>
    <w:rsid w:val="002B3632"/>
    <w:rsid w:val="002B477E"/>
    <w:rsid w:val="002B5962"/>
    <w:rsid w:val="002B7513"/>
    <w:rsid w:val="002B7732"/>
    <w:rsid w:val="002D2085"/>
    <w:rsid w:val="002D678B"/>
    <w:rsid w:val="002D74CA"/>
    <w:rsid w:val="002D780C"/>
    <w:rsid w:val="002D787F"/>
    <w:rsid w:val="002E13AA"/>
    <w:rsid w:val="002E284E"/>
    <w:rsid w:val="002E3E23"/>
    <w:rsid w:val="002E5C27"/>
    <w:rsid w:val="00301136"/>
    <w:rsid w:val="003013D3"/>
    <w:rsid w:val="00304E2C"/>
    <w:rsid w:val="00306A93"/>
    <w:rsid w:val="00310311"/>
    <w:rsid w:val="00311745"/>
    <w:rsid w:val="00311757"/>
    <w:rsid w:val="003129B3"/>
    <w:rsid w:val="00313901"/>
    <w:rsid w:val="003156DF"/>
    <w:rsid w:val="003246C1"/>
    <w:rsid w:val="00324F17"/>
    <w:rsid w:val="00327146"/>
    <w:rsid w:val="003309F0"/>
    <w:rsid w:val="00331CA6"/>
    <w:rsid w:val="0033245E"/>
    <w:rsid w:val="003345D6"/>
    <w:rsid w:val="00335478"/>
    <w:rsid w:val="003377BD"/>
    <w:rsid w:val="00342802"/>
    <w:rsid w:val="00345B67"/>
    <w:rsid w:val="0034741A"/>
    <w:rsid w:val="003540F1"/>
    <w:rsid w:val="0035449D"/>
    <w:rsid w:val="003563E7"/>
    <w:rsid w:val="00363C27"/>
    <w:rsid w:val="00370C53"/>
    <w:rsid w:val="00371190"/>
    <w:rsid w:val="0037528D"/>
    <w:rsid w:val="00375C39"/>
    <w:rsid w:val="003765D6"/>
    <w:rsid w:val="00376F6E"/>
    <w:rsid w:val="00377C4A"/>
    <w:rsid w:val="00382A8B"/>
    <w:rsid w:val="0039057E"/>
    <w:rsid w:val="00390B07"/>
    <w:rsid w:val="003917E7"/>
    <w:rsid w:val="003921EB"/>
    <w:rsid w:val="00396F84"/>
    <w:rsid w:val="003A162F"/>
    <w:rsid w:val="003A1948"/>
    <w:rsid w:val="003A76AE"/>
    <w:rsid w:val="003B7249"/>
    <w:rsid w:val="003B7C98"/>
    <w:rsid w:val="003C1CD1"/>
    <w:rsid w:val="003C3B0E"/>
    <w:rsid w:val="003C61C9"/>
    <w:rsid w:val="003D03D2"/>
    <w:rsid w:val="003D1FB3"/>
    <w:rsid w:val="003D63F9"/>
    <w:rsid w:val="003E596E"/>
    <w:rsid w:val="003F1C53"/>
    <w:rsid w:val="003F2616"/>
    <w:rsid w:val="003F49B0"/>
    <w:rsid w:val="00405A51"/>
    <w:rsid w:val="00407F53"/>
    <w:rsid w:val="004138FE"/>
    <w:rsid w:val="00424118"/>
    <w:rsid w:val="0042432B"/>
    <w:rsid w:val="0042682F"/>
    <w:rsid w:val="0042745B"/>
    <w:rsid w:val="004301DB"/>
    <w:rsid w:val="00442AEC"/>
    <w:rsid w:val="004500FD"/>
    <w:rsid w:val="00461959"/>
    <w:rsid w:val="00462E81"/>
    <w:rsid w:val="0047651C"/>
    <w:rsid w:val="004816FD"/>
    <w:rsid w:val="0048347F"/>
    <w:rsid w:val="00486F98"/>
    <w:rsid w:val="004872E6"/>
    <w:rsid w:val="004A0D17"/>
    <w:rsid w:val="004A6C31"/>
    <w:rsid w:val="004B1EFC"/>
    <w:rsid w:val="004B6B91"/>
    <w:rsid w:val="004D27BB"/>
    <w:rsid w:val="004D48AE"/>
    <w:rsid w:val="004D774D"/>
    <w:rsid w:val="004E10BC"/>
    <w:rsid w:val="004E5133"/>
    <w:rsid w:val="00510766"/>
    <w:rsid w:val="00520E20"/>
    <w:rsid w:val="0052436E"/>
    <w:rsid w:val="00527F0D"/>
    <w:rsid w:val="00534905"/>
    <w:rsid w:val="00540BF1"/>
    <w:rsid w:val="005414B1"/>
    <w:rsid w:val="00542487"/>
    <w:rsid w:val="00546C2C"/>
    <w:rsid w:val="00547A69"/>
    <w:rsid w:val="00557007"/>
    <w:rsid w:val="00560754"/>
    <w:rsid w:val="00561945"/>
    <w:rsid w:val="00563051"/>
    <w:rsid w:val="005632D3"/>
    <w:rsid w:val="00564394"/>
    <w:rsid w:val="00565714"/>
    <w:rsid w:val="005657A7"/>
    <w:rsid w:val="00567CB2"/>
    <w:rsid w:val="00573486"/>
    <w:rsid w:val="00575116"/>
    <w:rsid w:val="005908B6"/>
    <w:rsid w:val="00591ED1"/>
    <w:rsid w:val="00593143"/>
    <w:rsid w:val="00595444"/>
    <w:rsid w:val="005A0910"/>
    <w:rsid w:val="005A12C0"/>
    <w:rsid w:val="005A3D4F"/>
    <w:rsid w:val="005B7EBE"/>
    <w:rsid w:val="005C00F8"/>
    <w:rsid w:val="005C07D2"/>
    <w:rsid w:val="005C7B77"/>
    <w:rsid w:val="005D54BE"/>
    <w:rsid w:val="005D56BE"/>
    <w:rsid w:val="005D5940"/>
    <w:rsid w:val="005E1437"/>
    <w:rsid w:val="005E72A5"/>
    <w:rsid w:val="005F0A52"/>
    <w:rsid w:val="005F1590"/>
    <w:rsid w:val="005F172E"/>
    <w:rsid w:val="005F5CC5"/>
    <w:rsid w:val="005F7006"/>
    <w:rsid w:val="0060203A"/>
    <w:rsid w:val="006125B3"/>
    <w:rsid w:val="006134F9"/>
    <w:rsid w:val="00613705"/>
    <w:rsid w:val="00621B5B"/>
    <w:rsid w:val="00626CC1"/>
    <w:rsid w:val="00631A36"/>
    <w:rsid w:val="0063270A"/>
    <w:rsid w:val="00647D17"/>
    <w:rsid w:val="00652E17"/>
    <w:rsid w:val="006544A1"/>
    <w:rsid w:val="006617A1"/>
    <w:rsid w:val="0066490B"/>
    <w:rsid w:val="006723A5"/>
    <w:rsid w:val="00674365"/>
    <w:rsid w:val="00676CDE"/>
    <w:rsid w:val="00683D2F"/>
    <w:rsid w:val="00684E53"/>
    <w:rsid w:val="006875C7"/>
    <w:rsid w:val="00691BD9"/>
    <w:rsid w:val="00693A23"/>
    <w:rsid w:val="00697838"/>
    <w:rsid w:val="006A22F4"/>
    <w:rsid w:val="006A64ED"/>
    <w:rsid w:val="006B13F8"/>
    <w:rsid w:val="006B2685"/>
    <w:rsid w:val="006B6FDA"/>
    <w:rsid w:val="006C0F69"/>
    <w:rsid w:val="006C29CC"/>
    <w:rsid w:val="006C2DBA"/>
    <w:rsid w:val="006C3B62"/>
    <w:rsid w:val="006C5F45"/>
    <w:rsid w:val="006C7FE9"/>
    <w:rsid w:val="006D30E9"/>
    <w:rsid w:val="006D3BF8"/>
    <w:rsid w:val="006E02EB"/>
    <w:rsid w:val="006E3506"/>
    <w:rsid w:val="006E61CB"/>
    <w:rsid w:val="006E7FAB"/>
    <w:rsid w:val="0070149B"/>
    <w:rsid w:val="00702C97"/>
    <w:rsid w:val="00702E4B"/>
    <w:rsid w:val="00713545"/>
    <w:rsid w:val="00722CD1"/>
    <w:rsid w:val="00724066"/>
    <w:rsid w:val="00736531"/>
    <w:rsid w:val="007367D7"/>
    <w:rsid w:val="007377DB"/>
    <w:rsid w:val="007475BF"/>
    <w:rsid w:val="007478A0"/>
    <w:rsid w:val="00747AA1"/>
    <w:rsid w:val="00757CEE"/>
    <w:rsid w:val="00757D14"/>
    <w:rsid w:val="00780348"/>
    <w:rsid w:val="0078522E"/>
    <w:rsid w:val="007873B8"/>
    <w:rsid w:val="007963FF"/>
    <w:rsid w:val="007A118D"/>
    <w:rsid w:val="007A22B2"/>
    <w:rsid w:val="007A4930"/>
    <w:rsid w:val="007A5465"/>
    <w:rsid w:val="007B0669"/>
    <w:rsid w:val="007B33FA"/>
    <w:rsid w:val="007B6100"/>
    <w:rsid w:val="007C2A23"/>
    <w:rsid w:val="007C3422"/>
    <w:rsid w:val="007C7589"/>
    <w:rsid w:val="007F0840"/>
    <w:rsid w:val="007F0A12"/>
    <w:rsid w:val="007F281F"/>
    <w:rsid w:val="007F3F97"/>
    <w:rsid w:val="007F448F"/>
    <w:rsid w:val="00803628"/>
    <w:rsid w:val="00804B49"/>
    <w:rsid w:val="008057C1"/>
    <w:rsid w:val="008059D8"/>
    <w:rsid w:val="00807F4A"/>
    <w:rsid w:val="0081048A"/>
    <w:rsid w:val="00814379"/>
    <w:rsid w:val="00833E04"/>
    <w:rsid w:val="008377DD"/>
    <w:rsid w:val="00871C76"/>
    <w:rsid w:val="00874DBA"/>
    <w:rsid w:val="00877F37"/>
    <w:rsid w:val="00880AD8"/>
    <w:rsid w:val="00886B75"/>
    <w:rsid w:val="008A2176"/>
    <w:rsid w:val="008A35D1"/>
    <w:rsid w:val="008A4371"/>
    <w:rsid w:val="008A5E76"/>
    <w:rsid w:val="008A7D3A"/>
    <w:rsid w:val="008B70B8"/>
    <w:rsid w:val="008C39CA"/>
    <w:rsid w:val="008D1171"/>
    <w:rsid w:val="008D2256"/>
    <w:rsid w:val="008D2655"/>
    <w:rsid w:val="008D3A1B"/>
    <w:rsid w:val="008E2512"/>
    <w:rsid w:val="008E353E"/>
    <w:rsid w:val="008E41D0"/>
    <w:rsid w:val="008F07D5"/>
    <w:rsid w:val="008F2A2B"/>
    <w:rsid w:val="0090232A"/>
    <w:rsid w:val="00903E39"/>
    <w:rsid w:val="00905000"/>
    <w:rsid w:val="0091447E"/>
    <w:rsid w:val="00916E3E"/>
    <w:rsid w:val="009204D7"/>
    <w:rsid w:val="00922740"/>
    <w:rsid w:val="009278BC"/>
    <w:rsid w:val="00930851"/>
    <w:rsid w:val="00933092"/>
    <w:rsid w:val="0093775B"/>
    <w:rsid w:val="0094134C"/>
    <w:rsid w:val="00941D7D"/>
    <w:rsid w:val="009457C0"/>
    <w:rsid w:val="0094611B"/>
    <w:rsid w:val="00954006"/>
    <w:rsid w:val="00962917"/>
    <w:rsid w:val="00962DA7"/>
    <w:rsid w:val="009745E8"/>
    <w:rsid w:val="00975F0D"/>
    <w:rsid w:val="0098564C"/>
    <w:rsid w:val="0099022E"/>
    <w:rsid w:val="00990B94"/>
    <w:rsid w:val="00990F81"/>
    <w:rsid w:val="0099259E"/>
    <w:rsid w:val="0099427E"/>
    <w:rsid w:val="009A39D3"/>
    <w:rsid w:val="009A3EAC"/>
    <w:rsid w:val="009B49C7"/>
    <w:rsid w:val="009B50FA"/>
    <w:rsid w:val="009B5151"/>
    <w:rsid w:val="009B66AC"/>
    <w:rsid w:val="009C30B2"/>
    <w:rsid w:val="009C5D27"/>
    <w:rsid w:val="009D580F"/>
    <w:rsid w:val="009D5871"/>
    <w:rsid w:val="009E376A"/>
    <w:rsid w:val="009E4DDB"/>
    <w:rsid w:val="009E5A13"/>
    <w:rsid w:val="009F0443"/>
    <w:rsid w:val="009F14A9"/>
    <w:rsid w:val="009F1688"/>
    <w:rsid w:val="00A00310"/>
    <w:rsid w:val="00A015BB"/>
    <w:rsid w:val="00A030D9"/>
    <w:rsid w:val="00A0525A"/>
    <w:rsid w:val="00A129E6"/>
    <w:rsid w:val="00A130F0"/>
    <w:rsid w:val="00A1717C"/>
    <w:rsid w:val="00A20509"/>
    <w:rsid w:val="00A24485"/>
    <w:rsid w:val="00A24B62"/>
    <w:rsid w:val="00A4047D"/>
    <w:rsid w:val="00A41A2E"/>
    <w:rsid w:val="00A55136"/>
    <w:rsid w:val="00A5524F"/>
    <w:rsid w:val="00A6057B"/>
    <w:rsid w:val="00A66FCC"/>
    <w:rsid w:val="00A71CD4"/>
    <w:rsid w:val="00A7524A"/>
    <w:rsid w:val="00A76803"/>
    <w:rsid w:val="00A7783E"/>
    <w:rsid w:val="00A859A8"/>
    <w:rsid w:val="00A869AE"/>
    <w:rsid w:val="00A87821"/>
    <w:rsid w:val="00A917BF"/>
    <w:rsid w:val="00A946AF"/>
    <w:rsid w:val="00A96389"/>
    <w:rsid w:val="00AA3EB2"/>
    <w:rsid w:val="00AA425B"/>
    <w:rsid w:val="00AB14E0"/>
    <w:rsid w:val="00AB2D7D"/>
    <w:rsid w:val="00AB4C81"/>
    <w:rsid w:val="00AB621F"/>
    <w:rsid w:val="00AB7F31"/>
    <w:rsid w:val="00AC09AB"/>
    <w:rsid w:val="00AC3C9C"/>
    <w:rsid w:val="00AC4842"/>
    <w:rsid w:val="00AD3AE3"/>
    <w:rsid w:val="00AD3F26"/>
    <w:rsid w:val="00AD4EEE"/>
    <w:rsid w:val="00AD54EE"/>
    <w:rsid w:val="00AE047D"/>
    <w:rsid w:val="00AE0D25"/>
    <w:rsid w:val="00AE169A"/>
    <w:rsid w:val="00AE4785"/>
    <w:rsid w:val="00AE7565"/>
    <w:rsid w:val="00AF6092"/>
    <w:rsid w:val="00AF6F48"/>
    <w:rsid w:val="00B0052C"/>
    <w:rsid w:val="00B0185D"/>
    <w:rsid w:val="00B03068"/>
    <w:rsid w:val="00B0761C"/>
    <w:rsid w:val="00B23989"/>
    <w:rsid w:val="00B27D8D"/>
    <w:rsid w:val="00B31231"/>
    <w:rsid w:val="00B36940"/>
    <w:rsid w:val="00B37AC0"/>
    <w:rsid w:val="00B4279A"/>
    <w:rsid w:val="00B46786"/>
    <w:rsid w:val="00B51066"/>
    <w:rsid w:val="00B542C6"/>
    <w:rsid w:val="00B603FF"/>
    <w:rsid w:val="00B61111"/>
    <w:rsid w:val="00B65975"/>
    <w:rsid w:val="00B66389"/>
    <w:rsid w:val="00B76AE9"/>
    <w:rsid w:val="00B82BBF"/>
    <w:rsid w:val="00B83359"/>
    <w:rsid w:val="00BA3E34"/>
    <w:rsid w:val="00BA7541"/>
    <w:rsid w:val="00BB1EC0"/>
    <w:rsid w:val="00BB3A0B"/>
    <w:rsid w:val="00BC064D"/>
    <w:rsid w:val="00BC57D7"/>
    <w:rsid w:val="00BD6FEE"/>
    <w:rsid w:val="00BE6E74"/>
    <w:rsid w:val="00BE7F18"/>
    <w:rsid w:val="00BF13F6"/>
    <w:rsid w:val="00BF280D"/>
    <w:rsid w:val="00BF2B33"/>
    <w:rsid w:val="00BF33DE"/>
    <w:rsid w:val="00C0056C"/>
    <w:rsid w:val="00C005B8"/>
    <w:rsid w:val="00C11054"/>
    <w:rsid w:val="00C110B7"/>
    <w:rsid w:val="00C170B2"/>
    <w:rsid w:val="00C1745B"/>
    <w:rsid w:val="00C225A0"/>
    <w:rsid w:val="00C230B9"/>
    <w:rsid w:val="00C241B6"/>
    <w:rsid w:val="00C32C8D"/>
    <w:rsid w:val="00C330B2"/>
    <w:rsid w:val="00C36DF1"/>
    <w:rsid w:val="00C411DC"/>
    <w:rsid w:val="00C41A73"/>
    <w:rsid w:val="00C46BA0"/>
    <w:rsid w:val="00C54475"/>
    <w:rsid w:val="00C63120"/>
    <w:rsid w:val="00C64BCD"/>
    <w:rsid w:val="00C70A17"/>
    <w:rsid w:val="00C73075"/>
    <w:rsid w:val="00C73C35"/>
    <w:rsid w:val="00C8267A"/>
    <w:rsid w:val="00C86230"/>
    <w:rsid w:val="00CA7727"/>
    <w:rsid w:val="00CB2920"/>
    <w:rsid w:val="00CB61DE"/>
    <w:rsid w:val="00CB7400"/>
    <w:rsid w:val="00CC09E0"/>
    <w:rsid w:val="00CC1D3F"/>
    <w:rsid w:val="00CC3129"/>
    <w:rsid w:val="00CC73B2"/>
    <w:rsid w:val="00CD0AE9"/>
    <w:rsid w:val="00CD62C5"/>
    <w:rsid w:val="00CF27CB"/>
    <w:rsid w:val="00CF298B"/>
    <w:rsid w:val="00CF4723"/>
    <w:rsid w:val="00CF7467"/>
    <w:rsid w:val="00D006B3"/>
    <w:rsid w:val="00D018FD"/>
    <w:rsid w:val="00D02DEF"/>
    <w:rsid w:val="00D04BE6"/>
    <w:rsid w:val="00D05D65"/>
    <w:rsid w:val="00D11206"/>
    <w:rsid w:val="00D115A4"/>
    <w:rsid w:val="00D15561"/>
    <w:rsid w:val="00D15F53"/>
    <w:rsid w:val="00D227D0"/>
    <w:rsid w:val="00D23304"/>
    <w:rsid w:val="00D275E0"/>
    <w:rsid w:val="00D30D87"/>
    <w:rsid w:val="00D3123C"/>
    <w:rsid w:val="00D34A9B"/>
    <w:rsid w:val="00D34FF6"/>
    <w:rsid w:val="00D40E80"/>
    <w:rsid w:val="00D43B5D"/>
    <w:rsid w:val="00D4575E"/>
    <w:rsid w:val="00D55389"/>
    <w:rsid w:val="00D71450"/>
    <w:rsid w:val="00D72DA0"/>
    <w:rsid w:val="00D770EE"/>
    <w:rsid w:val="00D8530B"/>
    <w:rsid w:val="00D903B7"/>
    <w:rsid w:val="00D92FC3"/>
    <w:rsid w:val="00D944F9"/>
    <w:rsid w:val="00D94907"/>
    <w:rsid w:val="00DA052C"/>
    <w:rsid w:val="00DA2D8F"/>
    <w:rsid w:val="00DA4385"/>
    <w:rsid w:val="00DA5CEA"/>
    <w:rsid w:val="00DA6064"/>
    <w:rsid w:val="00DA662E"/>
    <w:rsid w:val="00DA6D91"/>
    <w:rsid w:val="00DB2D0A"/>
    <w:rsid w:val="00DB3339"/>
    <w:rsid w:val="00DB384A"/>
    <w:rsid w:val="00DB57DA"/>
    <w:rsid w:val="00DB793D"/>
    <w:rsid w:val="00DB7F79"/>
    <w:rsid w:val="00DC4697"/>
    <w:rsid w:val="00DC799C"/>
    <w:rsid w:val="00DD046E"/>
    <w:rsid w:val="00DD24FB"/>
    <w:rsid w:val="00DD2ADC"/>
    <w:rsid w:val="00DD3A0A"/>
    <w:rsid w:val="00DD6E46"/>
    <w:rsid w:val="00DE06B1"/>
    <w:rsid w:val="00DE2A1B"/>
    <w:rsid w:val="00DE4EA4"/>
    <w:rsid w:val="00DE598B"/>
    <w:rsid w:val="00DE6B2D"/>
    <w:rsid w:val="00DF4AD5"/>
    <w:rsid w:val="00E02BC8"/>
    <w:rsid w:val="00E03C7F"/>
    <w:rsid w:val="00E10667"/>
    <w:rsid w:val="00E1211C"/>
    <w:rsid w:val="00E1317C"/>
    <w:rsid w:val="00E2768D"/>
    <w:rsid w:val="00E27E4F"/>
    <w:rsid w:val="00E3150E"/>
    <w:rsid w:val="00E31812"/>
    <w:rsid w:val="00E321A1"/>
    <w:rsid w:val="00E32C98"/>
    <w:rsid w:val="00E36538"/>
    <w:rsid w:val="00E47472"/>
    <w:rsid w:val="00E52F20"/>
    <w:rsid w:val="00E54244"/>
    <w:rsid w:val="00E65CA7"/>
    <w:rsid w:val="00E677C8"/>
    <w:rsid w:val="00E748F3"/>
    <w:rsid w:val="00E757B5"/>
    <w:rsid w:val="00E91457"/>
    <w:rsid w:val="00E925D5"/>
    <w:rsid w:val="00EA3AB7"/>
    <w:rsid w:val="00EA3EEA"/>
    <w:rsid w:val="00EA4E28"/>
    <w:rsid w:val="00EA557F"/>
    <w:rsid w:val="00EA633E"/>
    <w:rsid w:val="00EB34E1"/>
    <w:rsid w:val="00EB4A2E"/>
    <w:rsid w:val="00EC05EA"/>
    <w:rsid w:val="00EC2165"/>
    <w:rsid w:val="00EC2B47"/>
    <w:rsid w:val="00EC39F7"/>
    <w:rsid w:val="00EC3ACA"/>
    <w:rsid w:val="00EC575A"/>
    <w:rsid w:val="00ED07A2"/>
    <w:rsid w:val="00ED6210"/>
    <w:rsid w:val="00ED685B"/>
    <w:rsid w:val="00EE09AD"/>
    <w:rsid w:val="00EE0B56"/>
    <w:rsid w:val="00EE6631"/>
    <w:rsid w:val="00EF3C66"/>
    <w:rsid w:val="00EF3F50"/>
    <w:rsid w:val="00EF42F0"/>
    <w:rsid w:val="00F13905"/>
    <w:rsid w:val="00F165B6"/>
    <w:rsid w:val="00F16E53"/>
    <w:rsid w:val="00F20DCD"/>
    <w:rsid w:val="00F24097"/>
    <w:rsid w:val="00F32B3E"/>
    <w:rsid w:val="00F336E3"/>
    <w:rsid w:val="00F34348"/>
    <w:rsid w:val="00F36BAF"/>
    <w:rsid w:val="00F43E2B"/>
    <w:rsid w:val="00F46898"/>
    <w:rsid w:val="00F4761E"/>
    <w:rsid w:val="00F5186B"/>
    <w:rsid w:val="00F53CEB"/>
    <w:rsid w:val="00F54EAB"/>
    <w:rsid w:val="00F67EDE"/>
    <w:rsid w:val="00F73F46"/>
    <w:rsid w:val="00F77AFE"/>
    <w:rsid w:val="00F83943"/>
    <w:rsid w:val="00F8395C"/>
    <w:rsid w:val="00F84E93"/>
    <w:rsid w:val="00F85AD0"/>
    <w:rsid w:val="00F90F4C"/>
    <w:rsid w:val="00F9671B"/>
    <w:rsid w:val="00F96CE5"/>
    <w:rsid w:val="00FA164C"/>
    <w:rsid w:val="00FB2DEF"/>
    <w:rsid w:val="00FB5CF5"/>
    <w:rsid w:val="00FB5CF6"/>
    <w:rsid w:val="00FB6B8B"/>
    <w:rsid w:val="00FB7249"/>
    <w:rsid w:val="00FD1BAD"/>
    <w:rsid w:val="00FE1C52"/>
    <w:rsid w:val="00FF0B1C"/>
    <w:rsid w:val="00FF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header" w:uiPriority="0"/>
    <w:lsdException w:name="caption" w:locked="1" w:uiPriority="35" w:qFormat="1"/>
    <w:lsdException w:name="Title" w:locked="1" w:semiHidden="0" w:unhideWhenUsed="0" w:qFormat="1"/>
    <w:lsdException w:name="Signature" w:uiPriority="0"/>
    <w:lsdException w:name="Default Paragraph Font" w:locked="1" w:semiHidden="0" w:uiPriority="0" w:unhideWhenUsed="0"/>
    <w:lsdException w:name="Body Text" w:locked="1" w:semiHidden="0" w:uiPriority="0" w:unhideWhenUsed="0"/>
    <w:lsdException w:name="Message Header" w:uiPriority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Plain Text" w:locked="1" w:semiHidden="0" w:unhideWhenUsed="0"/>
    <w:lsdException w:name="Normal (Web)" w:locked="1" w:semiHidden="0" w:unhideWhenUsed="0"/>
    <w:lsdException w:name="annotation subject" w:uiPriority="0"/>
    <w:lsdException w:name="No Lis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54E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0"/>
    <w:next w:val="a0"/>
    <w:link w:val="10"/>
    <w:qFormat/>
    <w:locked/>
    <w:rsid w:val="00AD54EE"/>
    <w:pPr>
      <w:keepNext/>
      <w:spacing w:after="0" w:line="360" w:lineRule="auto"/>
      <w:outlineLvl w:val="0"/>
    </w:pPr>
    <w:rPr>
      <w:rFonts w:ascii="Times New Roman" w:eastAsia="MS Gothic" w:hAnsi="Times New Roman"/>
      <w:b/>
      <w:bCs/>
      <w:caps/>
      <w:kern w:val="32"/>
      <w:sz w:val="28"/>
      <w:szCs w:val="28"/>
    </w:rPr>
  </w:style>
  <w:style w:type="paragraph" w:styleId="2">
    <w:name w:val="heading 2"/>
    <w:basedOn w:val="a0"/>
    <w:next w:val="a0"/>
    <w:link w:val="20"/>
    <w:qFormat/>
    <w:rsid w:val="00AD54E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locked/>
    <w:rsid w:val="00AD54E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locked/>
    <w:rsid w:val="00AD54EE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lang w:eastAsia="en-US"/>
    </w:rPr>
  </w:style>
  <w:style w:type="paragraph" w:styleId="5">
    <w:name w:val="heading 5"/>
    <w:basedOn w:val="a0"/>
    <w:next w:val="a0"/>
    <w:link w:val="50"/>
    <w:uiPriority w:val="9"/>
    <w:unhideWhenUsed/>
    <w:qFormat/>
    <w:locked/>
    <w:rsid w:val="00AD54EE"/>
    <w:pPr>
      <w:keepNext/>
      <w:keepLines/>
      <w:spacing w:before="200" w:after="0"/>
      <w:outlineLvl w:val="4"/>
    </w:pPr>
    <w:rPr>
      <w:rFonts w:ascii="Cambria" w:hAnsi="Cambria"/>
      <w:color w:val="243F60"/>
      <w:lang w:eastAsia="en-US"/>
    </w:rPr>
  </w:style>
  <w:style w:type="paragraph" w:styleId="6">
    <w:name w:val="heading 6"/>
    <w:basedOn w:val="a0"/>
    <w:next w:val="a0"/>
    <w:link w:val="60"/>
    <w:uiPriority w:val="9"/>
    <w:unhideWhenUsed/>
    <w:qFormat/>
    <w:locked/>
    <w:rsid w:val="00AD54EE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lang w:eastAsia="en-US"/>
    </w:rPr>
  </w:style>
  <w:style w:type="paragraph" w:styleId="7">
    <w:name w:val="heading 7"/>
    <w:basedOn w:val="a0"/>
    <w:next w:val="a0"/>
    <w:link w:val="70"/>
    <w:uiPriority w:val="9"/>
    <w:unhideWhenUsed/>
    <w:qFormat/>
    <w:locked/>
    <w:rsid w:val="00AD54EE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lang w:eastAsia="en-US"/>
    </w:rPr>
  </w:style>
  <w:style w:type="paragraph" w:styleId="8">
    <w:name w:val="heading 8"/>
    <w:basedOn w:val="a0"/>
    <w:next w:val="a0"/>
    <w:link w:val="80"/>
    <w:uiPriority w:val="9"/>
    <w:unhideWhenUsed/>
    <w:qFormat/>
    <w:locked/>
    <w:rsid w:val="00AD54EE"/>
    <w:pPr>
      <w:keepNext/>
      <w:keepLines/>
      <w:spacing w:before="40" w:after="0"/>
      <w:outlineLvl w:val="7"/>
    </w:pPr>
    <w:rPr>
      <w:rFonts w:ascii="Cambria" w:hAnsi="Cambria"/>
      <w:color w:val="272727"/>
      <w:sz w:val="21"/>
      <w:szCs w:val="21"/>
      <w:lang w:eastAsia="en-US"/>
    </w:rPr>
  </w:style>
  <w:style w:type="paragraph" w:styleId="9">
    <w:name w:val="heading 9"/>
    <w:basedOn w:val="a0"/>
    <w:next w:val="a0"/>
    <w:link w:val="90"/>
    <w:uiPriority w:val="9"/>
    <w:unhideWhenUsed/>
    <w:qFormat/>
    <w:locked/>
    <w:rsid w:val="00AD54EE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D54EE"/>
    <w:rPr>
      <w:rFonts w:ascii="Times New Roman" w:eastAsia="MS Gothic" w:hAnsi="Times New Roman"/>
      <w:b/>
      <w:bCs/>
      <w:caps/>
      <w:kern w:val="32"/>
      <w:sz w:val="28"/>
      <w:szCs w:val="28"/>
    </w:rPr>
  </w:style>
  <w:style w:type="character" w:customStyle="1" w:styleId="20">
    <w:name w:val="Заголовок 2 Знак"/>
    <w:link w:val="2"/>
    <w:locked/>
    <w:rsid w:val="00AD54EE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AD54EE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List Paragraph"/>
    <w:basedOn w:val="a0"/>
    <w:link w:val="a5"/>
    <w:uiPriority w:val="99"/>
    <w:qFormat/>
    <w:rsid w:val="00AD54EE"/>
    <w:pPr>
      <w:ind w:left="720"/>
      <w:contextualSpacing/>
    </w:pPr>
  </w:style>
  <w:style w:type="character" w:customStyle="1" w:styleId="a5">
    <w:name w:val="Абзац списка Знак"/>
    <w:link w:val="a4"/>
    <w:uiPriority w:val="99"/>
    <w:locked/>
    <w:rsid w:val="00AD54EE"/>
    <w:rPr>
      <w:sz w:val="22"/>
      <w:szCs w:val="22"/>
    </w:rPr>
  </w:style>
  <w:style w:type="paragraph" w:styleId="a6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0"/>
    <w:link w:val="a7"/>
    <w:rsid w:val="003156DF"/>
    <w:pPr>
      <w:spacing w:after="0" w:line="240" w:lineRule="auto"/>
      <w:jc w:val="center"/>
    </w:pPr>
    <w:rPr>
      <w:rFonts w:ascii="Times New Roman" w:hAnsi="Times New Roman"/>
      <w:sz w:val="56"/>
      <w:szCs w:val="24"/>
    </w:rPr>
  </w:style>
  <w:style w:type="character" w:customStyle="1" w:styleId="a7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link w:val="a6"/>
    <w:locked/>
    <w:rsid w:val="003156DF"/>
    <w:rPr>
      <w:rFonts w:ascii="Times New Roman" w:hAnsi="Times New Roman" w:cs="Times New Roman"/>
      <w:sz w:val="24"/>
      <w:szCs w:val="24"/>
    </w:rPr>
  </w:style>
  <w:style w:type="table" w:styleId="a8">
    <w:name w:val="Table Grid"/>
    <w:basedOn w:val="a2"/>
    <w:rsid w:val="00B27D8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Plain Text"/>
    <w:basedOn w:val="a0"/>
    <w:link w:val="aa"/>
    <w:uiPriority w:val="99"/>
    <w:rsid w:val="00DD6E46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link w:val="a9"/>
    <w:uiPriority w:val="99"/>
    <w:locked/>
    <w:rsid w:val="00DD6E46"/>
    <w:rPr>
      <w:rFonts w:ascii="Courier New" w:hAnsi="Courier New" w:cs="Courier New"/>
      <w:sz w:val="20"/>
      <w:szCs w:val="20"/>
    </w:rPr>
  </w:style>
  <w:style w:type="character" w:styleId="ab">
    <w:name w:val="Hyperlink"/>
    <w:uiPriority w:val="99"/>
    <w:rsid w:val="00DD6E46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874DB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c">
    <w:name w:val="Normal (Web)"/>
    <w:aliases w:val="Normal (Web) Char"/>
    <w:basedOn w:val="a0"/>
    <w:link w:val="ad"/>
    <w:uiPriority w:val="99"/>
    <w:rsid w:val="00AE7565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character" w:customStyle="1" w:styleId="ad">
    <w:name w:val="Обычный (веб) Знак"/>
    <w:aliases w:val="Normal (Web) Char Знак"/>
    <w:link w:val="ac"/>
    <w:uiPriority w:val="99"/>
    <w:rsid w:val="00B542C6"/>
    <w:rPr>
      <w:rFonts w:ascii="Times New Roman" w:hAnsi="Times New Roman"/>
      <w:color w:val="000000"/>
      <w:sz w:val="24"/>
      <w:szCs w:val="24"/>
    </w:rPr>
  </w:style>
  <w:style w:type="paragraph" w:styleId="ae">
    <w:name w:val="Body Text Indent"/>
    <w:basedOn w:val="a0"/>
    <w:link w:val="af"/>
    <w:uiPriority w:val="99"/>
    <w:rsid w:val="00AE7565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locked/>
    <w:rsid w:val="00AE7565"/>
    <w:rPr>
      <w:rFonts w:cs="Times New Roman"/>
    </w:rPr>
  </w:style>
  <w:style w:type="character" w:styleId="af0">
    <w:name w:val="Strong"/>
    <w:qFormat/>
    <w:rsid w:val="00AD54EE"/>
    <w:rPr>
      <w:rFonts w:cs="Times New Roman"/>
      <w:b/>
      <w:bCs/>
    </w:rPr>
  </w:style>
  <w:style w:type="paragraph" w:customStyle="1" w:styleId="ConsPlusNormal">
    <w:name w:val="ConsPlusNormal"/>
    <w:rsid w:val="002B315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12">
    <w:name w:val="Font Style12"/>
    <w:uiPriority w:val="99"/>
    <w:rsid w:val="006C7FE9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uiPriority w:val="99"/>
    <w:rsid w:val="006C7F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f1">
    <w:name w:val="No Spacing"/>
    <w:link w:val="af2"/>
    <w:uiPriority w:val="1"/>
    <w:qFormat/>
    <w:rsid w:val="00AD54EE"/>
    <w:rPr>
      <w:sz w:val="22"/>
      <w:szCs w:val="22"/>
      <w:lang w:eastAsia="en-US"/>
    </w:rPr>
  </w:style>
  <w:style w:type="paragraph" w:customStyle="1" w:styleId="c11">
    <w:name w:val="c11"/>
    <w:basedOn w:val="a0"/>
    <w:uiPriority w:val="99"/>
    <w:rsid w:val="001B0F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4">
    <w:name w:val="c14"/>
    <w:uiPriority w:val="99"/>
    <w:rsid w:val="001B0F1C"/>
    <w:rPr>
      <w:rFonts w:cs="Times New Roman"/>
    </w:rPr>
  </w:style>
  <w:style w:type="character" w:customStyle="1" w:styleId="c3">
    <w:name w:val="c3"/>
    <w:rsid w:val="001B0F1C"/>
    <w:rPr>
      <w:rFonts w:cs="Times New Roman"/>
    </w:rPr>
  </w:style>
  <w:style w:type="paragraph" w:customStyle="1" w:styleId="c6">
    <w:name w:val="c6"/>
    <w:basedOn w:val="a0"/>
    <w:uiPriority w:val="99"/>
    <w:rsid w:val="001B0F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">
    <w:name w:val="c4"/>
    <w:basedOn w:val="a0"/>
    <w:uiPriority w:val="99"/>
    <w:rsid w:val="00CC7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2">
    <w:name w:val="c12"/>
    <w:uiPriority w:val="99"/>
    <w:rsid w:val="00CC73B2"/>
    <w:rPr>
      <w:rFonts w:cs="Times New Roman"/>
    </w:rPr>
  </w:style>
  <w:style w:type="paragraph" w:customStyle="1" w:styleId="c15">
    <w:name w:val="c15"/>
    <w:basedOn w:val="a0"/>
    <w:uiPriority w:val="99"/>
    <w:rsid w:val="00CC7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1">
    <w:name w:val="c31"/>
    <w:uiPriority w:val="99"/>
    <w:rsid w:val="00CC73B2"/>
    <w:rPr>
      <w:rFonts w:cs="Times New Roman"/>
    </w:rPr>
  </w:style>
  <w:style w:type="paragraph" w:customStyle="1" w:styleId="c29">
    <w:name w:val="c29"/>
    <w:basedOn w:val="a0"/>
    <w:uiPriority w:val="99"/>
    <w:rsid w:val="00CC7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uiPriority w:val="99"/>
    <w:rsid w:val="00CC73B2"/>
    <w:rPr>
      <w:rFonts w:cs="Times New Roman"/>
    </w:rPr>
  </w:style>
  <w:style w:type="character" w:customStyle="1" w:styleId="c5">
    <w:name w:val="c5"/>
    <w:uiPriority w:val="99"/>
    <w:rsid w:val="00CC73B2"/>
    <w:rPr>
      <w:rFonts w:cs="Times New Roman"/>
    </w:rPr>
  </w:style>
  <w:style w:type="paragraph" w:customStyle="1" w:styleId="c17">
    <w:name w:val="c17"/>
    <w:basedOn w:val="a0"/>
    <w:uiPriority w:val="99"/>
    <w:rsid w:val="00CC7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0">
    <w:name w:val="c40"/>
    <w:basedOn w:val="a0"/>
    <w:uiPriority w:val="99"/>
    <w:rsid w:val="00CC7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4">
    <w:name w:val="c24"/>
    <w:basedOn w:val="a0"/>
    <w:uiPriority w:val="99"/>
    <w:rsid w:val="00CC7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5">
    <w:name w:val="c35"/>
    <w:basedOn w:val="a0"/>
    <w:uiPriority w:val="99"/>
    <w:rsid w:val="00CC7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7">
    <w:name w:val="c47"/>
    <w:basedOn w:val="a0"/>
    <w:uiPriority w:val="99"/>
    <w:rsid w:val="00CC7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9">
    <w:name w:val="c9"/>
    <w:basedOn w:val="a0"/>
    <w:uiPriority w:val="99"/>
    <w:rsid w:val="00CC7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2">
    <w:name w:val="c22"/>
    <w:basedOn w:val="a0"/>
    <w:uiPriority w:val="99"/>
    <w:rsid w:val="00CC7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6">
    <w:name w:val="c26"/>
    <w:basedOn w:val="a0"/>
    <w:uiPriority w:val="99"/>
    <w:rsid w:val="00CC7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0">
    <w:name w:val="c10"/>
    <w:uiPriority w:val="99"/>
    <w:rsid w:val="00CC73B2"/>
    <w:rPr>
      <w:rFonts w:cs="Times New Roman"/>
    </w:rPr>
  </w:style>
  <w:style w:type="character" w:customStyle="1" w:styleId="apple-converted-space">
    <w:name w:val="apple-converted-space"/>
    <w:rsid w:val="00CC73B2"/>
    <w:rPr>
      <w:rFonts w:cs="Times New Roman"/>
    </w:rPr>
  </w:style>
  <w:style w:type="character" w:customStyle="1" w:styleId="c2">
    <w:name w:val="c2"/>
    <w:uiPriority w:val="99"/>
    <w:rsid w:val="00EA557F"/>
    <w:rPr>
      <w:rFonts w:cs="Times New Roman"/>
    </w:rPr>
  </w:style>
  <w:style w:type="paragraph" w:styleId="af3">
    <w:name w:val="Title"/>
    <w:basedOn w:val="a0"/>
    <w:link w:val="af4"/>
    <w:uiPriority w:val="99"/>
    <w:qFormat/>
    <w:rsid w:val="00AD54E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f4">
    <w:name w:val="Название Знак"/>
    <w:link w:val="af3"/>
    <w:uiPriority w:val="99"/>
    <w:locked/>
    <w:rsid w:val="00AD54EE"/>
    <w:rPr>
      <w:rFonts w:ascii="Times New Roman" w:hAnsi="Times New Roman" w:cs="Times New Roman"/>
      <w:b/>
      <w:bCs/>
      <w:sz w:val="24"/>
      <w:szCs w:val="24"/>
    </w:rPr>
  </w:style>
  <w:style w:type="paragraph" w:styleId="af5">
    <w:name w:val="Balloon Text"/>
    <w:basedOn w:val="a0"/>
    <w:link w:val="af6"/>
    <w:uiPriority w:val="99"/>
    <w:rsid w:val="008D3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locked/>
    <w:rsid w:val="008D3A1B"/>
    <w:rPr>
      <w:rFonts w:ascii="Tahoma" w:hAnsi="Tahoma" w:cs="Tahoma"/>
      <w:sz w:val="16"/>
      <w:szCs w:val="16"/>
    </w:rPr>
  </w:style>
  <w:style w:type="paragraph" w:styleId="af7">
    <w:name w:val="header"/>
    <w:basedOn w:val="a0"/>
    <w:link w:val="af8"/>
    <w:unhideWhenUsed/>
    <w:rsid w:val="00D018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link w:val="af7"/>
    <w:rsid w:val="00D018FD"/>
    <w:rPr>
      <w:rFonts w:ascii="Calibri" w:eastAsia="Times New Roman" w:hAnsi="Calibri" w:cs="Times New Roman"/>
    </w:rPr>
  </w:style>
  <w:style w:type="paragraph" w:styleId="af9">
    <w:name w:val="footer"/>
    <w:basedOn w:val="a0"/>
    <w:link w:val="afa"/>
    <w:uiPriority w:val="99"/>
    <w:unhideWhenUsed/>
    <w:rsid w:val="00D018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link w:val="af9"/>
    <w:uiPriority w:val="99"/>
    <w:rsid w:val="00D018FD"/>
    <w:rPr>
      <w:rFonts w:ascii="Calibri" w:eastAsia="Times New Roman" w:hAnsi="Calibri" w:cs="Times New Roman"/>
    </w:rPr>
  </w:style>
  <w:style w:type="paragraph" w:customStyle="1" w:styleId="afb">
    <w:name w:val="А ОСН ТЕКСТ"/>
    <w:basedOn w:val="a0"/>
    <w:link w:val="afc"/>
    <w:rsid w:val="003F49B0"/>
    <w:pPr>
      <w:spacing w:after="0" w:line="360" w:lineRule="auto"/>
      <w:ind w:firstLine="454"/>
      <w:jc w:val="both"/>
    </w:pPr>
    <w:rPr>
      <w:rFonts w:ascii="Times New Roman" w:eastAsia="Arial Unicode MS" w:hAnsi="Times New Roman"/>
      <w:color w:val="000000"/>
      <w:sz w:val="28"/>
      <w:szCs w:val="28"/>
    </w:rPr>
  </w:style>
  <w:style w:type="character" w:customStyle="1" w:styleId="afc">
    <w:name w:val="А ОСН ТЕКСТ Знак"/>
    <w:link w:val="afb"/>
    <w:rsid w:val="003F49B0"/>
    <w:rPr>
      <w:rFonts w:ascii="Times New Roman" w:eastAsia="Arial Unicode MS" w:hAnsi="Times New Roman"/>
      <w:color w:val="000000"/>
      <w:sz w:val="28"/>
      <w:szCs w:val="28"/>
    </w:rPr>
  </w:style>
  <w:style w:type="character" w:styleId="afd">
    <w:name w:val="Emphasis"/>
    <w:uiPriority w:val="20"/>
    <w:qFormat/>
    <w:locked/>
    <w:rsid w:val="00AD54EE"/>
    <w:rPr>
      <w:i/>
      <w:iCs/>
    </w:rPr>
  </w:style>
  <w:style w:type="paragraph" w:customStyle="1" w:styleId="style8">
    <w:name w:val="style8"/>
    <w:basedOn w:val="a0"/>
    <w:uiPriority w:val="99"/>
    <w:rsid w:val="009540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e">
    <w:name w:val="Основной"/>
    <w:basedOn w:val="a0"/>
    <w:link w:val="aff"/>
    <w:rsid w:val="00044F0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character" w:customStyle="1" w:styleId="aff">
    <w:name w:val="Основной Знак"/>
    <w:link w:val="afe"/>
    <w:rsid w:val="00044F0F"/>
    <w:rPr>
      <w:rFonts w:ascii="NewtonCSanPin" w:hAnsi="NewtonCSanPin"/>
      <w:color w:val="000000"/>
      <w:sz w:val="21"/>
      <w:szCs w:val="21"/>
    </w:rPr>
  </w:style>
  <w:style w:type="character" w:customStyle="1" w:styleId="Zag11">
    <w:name w:val="Zag_11"/>
    <w:rsid w:val="00044F0F"/>
    <w:rPr>
      <w:color w:val="000000"/>
      <w:w w:val="100"/>
    </w:rPr>
  </w:style>
  <w:style w:type="paragraph" w:customStyle="1" w:styleId="21">
    <w:name w:val="Средняя сетка 21"/>
    <w:basedOn w:val="a0"/>
    <w:uiPriority w:val="1"/>
    <w:qFormat/>
    <w:rsid w:val="00AD54EE"/>
    <w:pPr>
      <w:spacing w:after="0" w:line="360" w:lineRule="auto"/>
      <w:ind w:firstLine="680"/>
      <w:contextualSpacing/>
      <w:jc w:val="both"/>
      <w:outlineLvl w:val="1"/>
    </w:pPr>
    <w:rPr>
      <w:rFonts w:ascii="Times New Roman" w:hAnsi="Times New Roman"/>
      <w:sz w:val="28"/>
      <w:szCs w:val="24"/>
    </w:rPr>
  </w:style>
  <w:style w:type="character" w:styleId="aff0">
    <w:name w:val="FollowedHyperlink"/>
    <w:uiPriority w:val="99"/>
    <w:semiHidden/>
    <w:unhideWhenUsed/>
    <w:rsid w:val="00F96CE5"/>
    <w:rPr>
      <w:color w:val="800080"/>
      <w:u w:val="singl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F13F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ff1">
    <w:name w:val="Буллит"/>
    <w:basedOn w:val="afe"/>
    <w:link w:val="aff2"/>
    <w:rsid w:val="008D1171"/>
    <w:pPr>
      <w:ind w:firstLine="244"/>
    </w:pPr>
  </w:style>
  <w:style w:type="character" w:customStyle="1" w:styleId="aff2">
    <w:name w:val="Буллит Знак"/>
    <w:basedOn w:val="aff"/>
    <w:link w:val="aff1"/>
    <w:rsid w:val="008D1171"/>
    <w:rPr>
      <w:rFonts w:ascii="NewtonCSanPin" w:hAnsi="NewtonCSanPin"/>
      <w:color w:val="000000"/>
      <w:sz w:val="21"/>
      <w:szCs w:val="21"/>
    </w:rPr>
  </w:style>
  <w:style w:type="paragraph" w:styleId="aff3">
    <w:name w:val="Subtitle"/>
    <w:basedOn w:val="a0"/>
    <w:next w:val="a0"/>
    <w:link w:val="aff4"/>
    <w:qFormat/>
    <w:locked/>
    <w:rsid w:val="00AD54EE"/>
    <w:pPr>
      <w:spacing w:after="0" w:line="360" w:lineRule="auto"/>
      <w:outlineLvl w:val="1"/>
    </w:pPr>
    <w:rPr>
      <w:rFonts w:ascii="Times New Roman" w:eastAsia="MS Gothic" w:hAnsi="Times New Roman"/>
      <w:b/>
      <w:sz w:val="28"/>
      <w:szCs w:val="24"/>
    </w:rPr>
  </w:style>
  <w:style w:type="character" w:customStyle="1" w:styleId="aff4">
    <w:name w:val="Подзаголовок Знак"/>
    <w:link w:val="aff3"/>
    <w:rsid w:val="00AD54EE"/>
    <w:rPr>
      <w:rFonts w:ascii="Times New Roman" w:eastAsia="MS Gothic" w:hAnsi="Times New Roman"/>
      <w:b/>
      <w:sz w:val="28"/>
      <w:szCs w:val="24"/>
    </w:rPr>
  </w:style>
  <w:style w:type="paragraph" w:customStyle="1" w:styleId="aff5">
    <w:name w:val="Ξαϋχνϋι"/>
    <w:basedOn w:val="a0"/>
    <w:rsid w:val="002D78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val="en-US"/>
    </w:rPr>
  </w:style>
  <w:style w:type="paragraph" w:customStyle="1" w:styleId="aff6">
    <w:name w:val="Таблица"/>
    <w:basedOn w:val="afe"/>
    <w:rsid w:val="00B542C6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styleId="aff7">
    <w:name w:val="Message Header"/>
    <w:basedOn w:val="aff6"/>
    <w:link w:val="aff8"/>
    <w:rsid w:val="00B542C6"/>
    <w:pPr>
      <w:jc w:val="center"/>
    </w:pPr>
    <w:rPr>
      <w:b/>
      <w:bCs/>
    </w:rPr>
  </w:style>
  <w:style w:type="character" w:customStyle="1" w:styleId="aff8">
    <w:name w:val="Шапка Знак"/>
    <w:link w:val="aff7"/>
    <w:rsid w:val="00B542C6"/>
    <w:rPr>
      <w:rFonts w:ascii="NewtonCSanPin" w:hAnsi="NewtonCSanPin"/>
      <w:b/>
      <w:bCs/>
      <w:color w:val="000000"/>
      <w:sz w:val="19"/>
      <w:szCs w:val="19"/>
    </w:rPr>
  </w:style>
  <w:style w:type="paragraph" w:customStyle="1" w:styleId="aff9">
    <w:name w:val="Название таблицы"/>
    <w:basedOn w:val="afe"/>
    <w:rsid w:val="00B542C6"/>
    <w:pPr>
      <w:spacing w:before="113"/>
      <w:ind w:firstLine="0"/>
      <w:jc w:val="center"/>
    </w:pPr>
    <w:rPr>
      <w:b/>
      <w:bCs/>
    </w:rPr>
  </w:style>
  <w:style w:type="paragraph" w:customStyle="1" w:styleId="affa">
    <w:name w:val="Приложение"/>
    <w:basedOn w:val="11"/>
    <w:rsid w:val="00B542C6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11">
    <w:name w:val="Заг 1"/>
    <w:basedOn w:val="afe"/>
    <w:rsid w:val="00B542C6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paragraph" w:styleId="affb">
    <w:name w:val="Signature"/>
    <w:basedOn w:val="afe"/>
    <w:link w:val="affc"/>
    <w:rsid w:val="00B542C6"/>
    <w:pPr>
      <w:spacing w:before="57" w:line="194" w:lineRule="atLeast"/>
      <w:ind w:firstLine="0"/>
      <w:jc w:val="center"/>
    </w:pPr>
    <w:rPr>
      <w:sz w:val="19"/>
      <w:szCs w:val="19"/>
    </w:rPr>
  </w:style>
  <w:style w:type="character" w:customStyle="1" w:styleId="affc">
    <w:name w:val="Подпись Знак"/>
    <w:link w:val="affb"/>
    <w:rsid w:val="00B542C6"/>
    <w:rPr>
      <w:rFonts w:ascii="NewtonCSanPin" w:hAnsi="NewtonCSanPin"/>
      <w:color w:val="000000"/>
      <w:sz w:val="19"/>
      <w:szCs w:val="19"/>
    </w:rPr>
  </w:style>
  <w:style w:type="paragraph" w:customStyle="1" w:styleId="affd">
    <w:name w:val="В скобках"/>
    <w:basedOn w:val="affb"/>
    <w:rsid w:val="00B542C6"/>
    <w:pPr>
      <w:spacing w:line="174" w:lineRule="atLeast"/>
    </w:pPr>
    <w:rPr>
      <w:sz w:val="17"/>
      <w:szCs w:val="17"/>
    </w:rPr>
  </w:style>
  <w:style w:type="paragraph" w:customStyle="1" w:styleId="12">
    <w:name w:val="Содержание 1"/>
    <w:basedOn w:val="afe"/>
    <w:rsid w:val="00B542C6"/>
    <w:pPr>
      <w:suppressAutoHyphens/>
      <w:ind w:firstLine="0"/>
    </w:pPr>
    <w:rPr>
      <w:rFonts w:ascii="Times New Roman" w:hAnsi="Times New Roman"/>
      <w:lang w:val="en-US"/>
    </w:rPr>
  </w:style>
  <w:style w:type="paragraph" w:customStyle="1" w:styleId="BasicParagraph">
    <w:name w:val="[Basic Paragraph]"/>
    <w:basedOn w:val="NoParagraphStyle"/>
    <w:rsid w:val="00B542C6"/>
  </w:style>
  <w:style w:type="paragraph" w:customStyle="1" w:styleId="NoParagraphStyle">
    <w:name w:val="[No Paragraph Style]"/>
    <w:rsid w:val="00B542C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22">
    <w:name w:val="Заг 2"/>
    <w:basedOn w:val="11"/>
    <w:rsid w:val="00B542C6"/>
    <w:pPr>
      <w:pageBreakBefore w:val="0"/>
      <w:spacing w:before="283"/>
    </w:pPr>
    <w:rPr>
      <w:caps w:val="0"/>
    </w:rPr>
  </w:style>
  <w:style w:type="paragraph" w:customStyle="1" w:styleId="31">
    <w:name w:val="Заг 3"/>
    <w:basedOn w:val="22"/>
    <w:rsid w:val="00B542C6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41">
    <w:name w:val="Заг 4"/>
    <w:basedOn w:val="31"/>
    <w:rsid w:val="00B542C6"/>
    <w:rPr>
      <w:b w:val="0"/>
      <w:bCs w:val="0"/>
    </w:rPr>
  </w:style>
  <w:style w:type="paragraph" w:customStyle="1" w:styleId="affe">
    <w:name w:val="Курсив"/>
    <w:basedOn w:val="afe"/>
    <w:rsid w:val="00B542C6"/>
    <w:rPr>
      <w:i/>
      <w:iCs/>
    </w:rPr>
  </w:style>
  <w:style w:type="paragraph" w:customStyle="1" w:styleId="afff">
    <w:name w:val="Буллит Курсив"/>
    <w:basedOn w:val="aff1"/>
    <w:link w:val="afff0"/>
    <w:uiPriority w:val="99"/>
    <w:rsid w:val="00B542C6"/>
    <w:rPr>
      <w:i/>
      <w:iCs/>
    </w:rPr>
  </w:style>
  <w:style w:type="character" w:customStyle="1" w:styleId="afff0">
    <w:name w:val="Буллит Курсив Знак"/>
    <w:link w:val="afff"/>
    <w:uiPriority w:val="99"/>
    <w:rsid w:val="00B542C6"/>
    <w:rPr>
      <w:rFonts w:ascii="NewtonCSanPin" w:hAnsi="NewtonCSanPin"/>
      <w:i/>
      <w:iCs/>
      <w:color w:val="000000"/>
      <w:sz w:val="21"/>
      <w:szCs w:val="21"/>
    </w:rPr>
  </w:style>
  <w:style w:type="paragraph" w:customStyle="1" w:styleId="afff1">
    <w:name w:val="Подзаг"/>
    <w:basedOn w:val="afe"/>
    <w:rsid w:val="00B542C6"/>
    <w:pPr>
      <w:spacing w:before="113" w:after="28"/>
      <w:jc w:val="center"/>
    </w:pPr>
    <w:rPr>
      <w:b/>
      <w:bCs/>
      <w:i/>
      <w:iCs/>
    </w:rPr>
  </w:style>
  <w:style w:type="paragraph" w:customStyle="1" w:styleId="afff2">
    <w:name w:val="Пж Курсив"/>
    <w:basedOn w:val="afe"/>
    <w:rsid w:val="00B542C6"/>
    <w:rPr>
      <w:b/>
      <w:bCs/>
      <w:i/>
      <w:iCs/>
    </w:rPr>
  </w:style>
  <w:style w:type="paragraph" w:customStyle="1" w:styleId="afff3">
    <w:name w:val="Сноска"/>
    <w:basedOn w:val="afe"/>
    <w:rsid w:val="00B542C6"/>
    <w:pPr>
      <w:spacing w:line="174" w:lineRule="atLeast"/>
    </w:pPr>
    <w:rPr>
      <w:sz w:val="17"/>
      <w:szCs w:val="17"/>
    </w:rPr>
  </w:style>
  <w:style w:type="character" w:customStyle="1" w:styleId="13">
    <w:name w:val="Сноска1"/>
    <w:rsid w:val="00B542C6"/>
    <w:rPr>
      <w:rFonts w:ascii="Times New Roman" w:hAnsi="Times New Roman" w:cs="Times New Roman"/>
      <w:vertAlign w:val="superscript"/>
    </w:rPr>
  </w:style>
  <w:style w:type="character" w:styleId="afff4">
    <w:name w:val="page number"/>
    <w:uiPriority w:val="99"/>
    <w:rsid w:val="00B542C6"/>
  </w:style>
  <w:style w:type="character" w:styleId="afff5">
    <w:name w:val="annotation reference"/>
    <w:uiPriority w:val="99"/>
    <w:rsid w:val="00B542C6"/>
    <w:rPr>
      <w:sz w:val="16"/>
      <w:szCs w:val="16"/>
    </w:rPr>
  </w:style>
  <w:style w:type="paragraph" w:styleId="afff6">
    <w:name w:val="annotation text"/>
    <w:basedOn w:val="a0"/>
    <w:link w:val="afff7"/>
    <w:uiPriority w:val="99"/>
    <w:rsid w:val="00B542C6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f7">
    <w:name w:val="Текст примечания Знак"/>
    <w:link w:val="afff6"/>
    <w:uiPriority w:val="99"/>
    <w:rsid w:val="00B542C6"/>
    <w:rPr>
      <w:rFonts w:ascii="Times New Roman" w:hAnsi="Times New Roman"/>
    </w:rPr>
  </w:style>
  <w:style w:type="paragraph" w:styleId="afff8">
    <w:name w:val="annotation subject"/>
    <w:basedOn w:val="afff6"/>
    <w:next w:val="afff6"/>
    <w:link w:val="afff9"/>
    <w:rsid w:val="00B542C6"/>
    <w:rPr>
      <w:b/>
      <w:bCs/>
    </w:rPr>
  </w:style>
  <w:style w:type="character" w:customStyle="1" w:styleId="afff9">
    <w:name w:val="Тема примечания Знак"/>
    <w:link w:val="afff8"/>
    <w:rsid w:val="00B542C6"/>
    <w:rPr>
      <w:rFonts w:ascii="Times New Roman" w:hAnsi="Times New Roman"/>
      <w:b/>
      <w:bCs/>
    </w:rPr>
  </w:style>
  <w:style w:type="paragraph" w:customStyle="1" w:styleId="-31">
    <w:name w:val="Темный список - Акцент 31"/>
    <w:hidden/>
    <w:uiPriority w:val="71"/>
    <w:rsid w:val="00B542C6"/>
    <w:rPr>
      <w:rFonts w:ascii="Times New Roman" w:hAnsi="Times New Roman"/>
      <w:sz w:val="24"/>
      <w:szCs w:val="24"/>
    </w:rPr>
  </w:style>
  <w:style w:type="paragraph" w:styleId="14">
    <w:name w:val="toc 1"/>
    <w:basedOn w:val="a0"/>
    <w:next w:val="a0"/>
    <w:autoRedefine/>
    <w:uiPriority w:val="39"/>
    <w:locked/>
    <w:rsid w:val="00B542C6"/>
    <w:pPr>
      <w:tabs>
        <w:tab w:val="left" w:pos="480"/>
        <w:tab w:val="right" w:leader="dot" w:pos="10065"/>
      </w:tabs>
      <w:spacing w:after="0" w:line="240" w:lineRule="auto"/>
      <w:jc w:val="center"/>
    </w:pPr>
    <w:rPr>
      <w:rFonts w:ascii="Cambria" w:hAnsi="Cambria"/>
      <w:b/>
      <w:sz w:val="24"/>
      <w:szCs w:val="24"/>
    </w:rPr>
  </w:style>
  <w:style w:type="paragraph" w:styleId="23">
    <w:name w:val="toc 2"/>
    <w:basedOn w:val="a0"/>
    <w:next w:val="a0"/>
    <w:autoRedefine/>
    <w:uiPriority w:val="39"/>
    <w:locked/>
    <w:rsid w:val="00B542C6"/>
    <w:pPr>
      <w:tabs>
        <w:tab w:val="left" w:pos="1068"/>
        <w:tab w:val="left" w:pos="1200"/>
        <w:tab w:val="left" w:pos="1985"/>
        <w:tab w:val="right" w:leader="dot" w:pos="10065"/>
      </w:tabs>
      <w:spacing w:after="0" w:line="240" w:lineRule="auto"/>
      <w:ind w:left="709" w:firstLine="327"/>
    </w:pPr>
    <w:rPr>
      <w:rFonts w:ascii="Cambria" w:hAnsi="Cambria"/>
      <w:b/>
    </w:rPr>
  </w:style>
  <w:style w:type="paragraph" w:styleId="32">
    <w:name w:val="toc 3"/>
    <w:basedOn w:val="a0"/>
    <w:next w:val="a0"/>
    <w:autoRedefine/>
    <w:uiPriority w:val="39"/>
    <w:locked/>
    <w:rsid w:val="00B542C6"/>
    <w:pPr>
      <w:spacing w:after="0" w:line="240" w:lineRule="auto"/>
      <w:ind w:left="480"/>
    </w:pPr>
    <w:rPr>
      <w:rFonts w:ascii="Cambria" w:hAnsi="Cambria"/>
    </w:rPr>
  </w:style>
  <w:style w:type="paragraph" w:styleId="42">
    <w:name w:val="toc 4"/>
    <w:basedOn w:val="a0"/>
    <w:next w:val="a0"/>
    <w:autoRedefine/>
    <w:uiPriority w:val="39"/>
    <w:locked/>
    <w:rsid w:val="00B542C6"/>
    <w:pPr>
      <w:spacing w:after="0" w:line="240" w:lineRule="auto"/>
      <w:ind w:left="720"/>
    </w:pPr>
    <w:rPr>
      <w:rFonts w:ascii="Cambria" w:hAnsi="Cambria"/>
      <w:sz w:val="20"/>
      <w:szCs w:val="20"/>
    </w:rPr>
  </w:style>
  <w:style w:type="paragraph" w:styleId="51">
    <w:name w:val="toc 5"/>
    <w:basedOn w:val="a0"/>
    <w:next w:val="a0"/>
    <w:autoRedefine/>
    <w:uiPriority w:val="39"/>
    <w:locked/>
    <w:rsid w:val="00B542C6"/>
    <w:pPr>
      <w:spacing w:after="0" w:line="240" w:lineRule="auto"/>
      <w:ind w:left="960"/>
    </w:pPr>
    <w:rPr>
      <w:rFonts w:ascii="Cambria" w:hAnsi="Cambria"/>
      <w:sz w:val="20"/>
      <w:szCs w:val="20"/>
    </w:rPr>
  </w:style>
  <w:style w:type="paragraph" w:styleId="61">
    <w:name w:val="toc 6"/>
    <w:basedOn w:val="a0"/>
    <w:next w:val="a0"/>
    <w:autoRedefine/>
    <w:uiPriority w:val="39"/>
    <w:locked/>
    <w:rsid w:val="00B542C6"/>
    <w:pPr>
      <w:spacing w:after="0" w:line="240" w:lineRule="auto"/>
      <w:ind w:left="1200"/>
    </w:pPr>
    <w:rPr>
      <w:rFonts w:ascii="Cambria" w:hAnsi="Cambria"/>
      <w:sz w:val="20"/>
      <w:szCs w:val="20"/>
    </w:rPr>
  </w:style>
  <w:style w:type="paragraph" w:styleId="71">
    <w:name w:val="toc 7"/>
    <w:basedOn w:val="a0"/>
    <w:next w:val="a0"/>
    <w:autoRedefine/>
    <w:uiPriority w:val="39"/>
    <w:locked/>
    <w:rsid w:val="00B542C6"/>
    <w:pPr>
      <w:spacing w:after="0" w:line="240" w:lineRule="auto"/>
      <w:ind w:left="1440"/>
    </w:pPr>
    <w:rPr>
      <w:rFonts w:ascii="Cambria" w:hAnsi="Cambria"/>
      <w:sz w:val="20"/>
      <w:szCs w:val="20"/>
    </w:rPr>
  </w:style>
  <w:style w:type="paragraph" w:styleId="81">
    <w:name w:val="toc 8"/>
    <w:basedOn w:val="a0"/>
    <w:next w:val="a0"/>
    <w:autoRedefine/>
    <w:uiPriority w:val="39"/>
    <w:locked/>
    <w:rsid w:val="00B542C6"/>
    <w:pPr>
      <w:spacing w:after="0" w:line="240" w:lineRule="auto"/>
      <w:ind w:left="1680"/>
    </w:pPr>
    <w:rPr>
      <w:rFonts w:ascii="Cambria" w:hAnsi="Cambria"/>
      <w:sz w:val="20"/>
      <w:szCs w:val="20"/>
    </w:rPr>
  </w:style>
  <w:style w:type="paragraph" w:styleId="91">
    <w:name w:val="toc 9"/>
    <w:basedOn w:val="a0"/>
    <w:next w:val="a0"/>
    <w:autoRedefine/>
    <w:uiPriority w:val="39"/>
    <w:locked/>
    <w:rsid w:val="00B542C6"/>
    <w:pPr>
      <w:spacing w:after="0" w:line="240" w:lineRule="auto"/>
      <w:ind w:left="1920"/>
    </w:pPr>
    <w:rPr>
      <w:rFonts w:ascii="Cambria" w:hAnsi="Cambria"/>
      <w:sz w:val="20"/>
      <w:szCs w:val="20"/>
    </w:rPr>
  </w:style>
  <w:style w:type="paragraph" w:customStyle="1" w:styleId="1-21">
    <w:name w:val="Средняя сетка 1 - Акцент 21"/>
    <w:basedOn w:val="a0"/>
    <w:link w:val="1-2"/>
    <w:uiPriority w:val="34"/>
    <w:qFormat/>
    <w:rsid w:val="00AD54EE"/>
    <w:pPr>
      <w:spacing w:after="0" w:line="240" w:lineRule="auto"/>
      <w:ind w:left="720"/>
      <w:contextualSpacing/>
    </w:pPr>
    <w:rPr>
      <w:rFonts w:eastAsia="Calibri"/>
      <w:sz w:val="24"/>
      <w:szCs w:val="24"/>
    </w:rPr>
  </w:style>
  <w:style w:type="character" w:customStyle="1" w:styleId="1-2">
    <w:name w:val="Средняя сетка 1 - Акцент 2 Знак"/>
    <w:link w:val="1-21"/>
    <w:uiPriority w:val="34"/>
    <w:locked/>
    <w:rsid w:val="00AD54EE"/>
    <w:rPr>
      <w:rFonts w:eastAsia="Calibri"/>
      <w:sz w:val="24"/>
      <w:szCs w:val="24"/>
    </w:rPr>
  </w:style>
  <w:style w:type="paragraph" w:customStyle="1" w:styleId="Zag1">
    <w:name w:val="Zag_1"/>
    <w:basedOn w:val="a0"/>
    <w:rsid w:val="00B542C6"/>
    <w:pPr>
      <w:widowControl w:val="0"/>
      <w:autoSpaceDE w:val="0"/>
      <w:autoSpaceDN w:val="0"/>
      <w:adjustRightInd w:val="0"/>
      <w:spacing w:after="337" w:line="302" w:lineRule="exact"/>
      <w:ind w:firstLine="709"/>
      <w:jc w:val="center"/>
    </w:pPr>
    <w:rPr>
      <w:rFonts w:ascii="Times New Roman" w:hAnsi="Times New Roman"/>
      <w:b/>
      <w:bCs/>
      <w:color w:val="000000"/>
      <w:sz w:val="28"/>
      <w:szCs w:val="24"/>
      <w:lang w:val="en-US"/>
    </w:rPr>
  </w:style>
  <w:style w:type="paragraph" w:customStyle="1" w:styleId="afffa">
    <w:name w:val="О_Т"/>
    <w:basedOn w:val="a0"/>
    <w:link w:val="afffb"/>
    <w:rsid w:val="00B542C6"/>
    <w:pPr>
      <w:spacing w:after="0" w:line="288" w:lineRule="auto"/>
      <w:ind w:firstLine="539"/>
      <w:jc w:val="both"/>
    </w:pPr>
    <w:rPr>
      <w:rFonts w:ascii="Arial" w:hAnsi="Arial"/>
      <w:sz w:val="28"/>
      <w:szCs w:val="28"/>
    </w:rPr>
  </w:style>
  <w:style w:type="character" w:customStyle="1" w:styleId="afffb">
    <w:name w:val="О_Т Знак"/>
    <w:link w:val="afffa"/>
    <w:rsid w:val="00B542C6"/>
    <w:rPr>
      <w:rFonts w:ascii="Arial" w:hAnsi="Arial"/>
      <w:sz w:val="28"/>
      <w:szCs w:val="28"/>
    </w:rPr>
  </w:style>
  <w:style w:type="paragraph" w:customStyle="1" w:styleId="dash041e005f0431005f044b005f0447005f043d005f044b005f0439">
    <w:name w:val="dash041e_005f0431_005f044b_005f0447_005f043d_005f044b_005f0439"/>
    <w:basedOn w:val="a0"/>
    <w:uiPriority w:val="99"/>
    <w:rsid w:val="00B542C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-12">
    <w:name w:val="Цветной список - Акцент 12"/>
    <w:basedOn w:val="a0"/>
    <w:qFormat/>
    <w:rsid w:val="00AD54EE"/>
    <w:pPr>
      <w:spacing w:line="240" w:lineRule="auto"/>
      <w:ind w:left="720"/>
      <w:contextualSpacing/>
    </w:pPr>
    <w:rPr>
      <w:rFonts w:ascii="Cambria" w:eastAsia="Cambria" w:hAnsi="Cambria"/>
      <w:sz w:val="24"/>
      <w:szCs w:val="24"/>
      <w:lang w:eastAsia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B542C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Osnova">
    <w:name w:val="Osnova"/>
    <w:basedOn w:val="a0"/>
    <w:uiPriority w:val="99"/>
    <w:rsid w:val="00B542C6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customStyle="1" w:styleId="Zag3">
    <w:name w:val="Zag_3"/>
    <w:basedOn w:val="a0"/>
    <w:rsid w:val="00B542C6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hAnsi="Times New Roman"/>
      <w:i/>
      <w:iCs/>
      <w:color w:val="000000"/>
      <w:sz w:val="24"/>
      <w:szCs w:val="24"/>
      <w:lang w:val="en-US"/>
    </w:rPr>
  </w:style>
  <w:style w:type="paragraph" w:customStyle="1" w:styleId="afffc">
    <w:name w:val="Νξβϋι"/>
    <w:basedOn w:val="a0"/>
    <w:rsid w:val="00B542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val="en-US"/>
    </w:rPr>
  </w:style>
  <w:style w:type="paragraph" w:customStyle="1" w:styleId="-11">
    <w:name w:val="Цветной список - Акцент 11"/>
    <w:basedOn w:val="a0"/>
    <w:link w:val="-1"/>
    <w:uiPriority w:val="34"/>
    <w:qFormat/>
    <w:rsid w:val="00AD54EE"/>
    <w:pPr>
      <w:ind w:left="720"/>
      <w:contextualSpacing/>
    </w:pPr>
    <w:rPr>
      <w:rFonts w:eastAsia="Calibri"/>
      <w:lang w:eastAsia="en-US"/>
    </w:rPr>
  </w:style>
  <w:style w:type="character" w:customStyle="1" w:styleId="-1">
    <w:name w:val="Цветной список - Акцент 1 Знак"/>
    <w:link w:val="-11"/>
    <w:uiPriority w:val="34"/>
    <w:locked/>
    <w:rsid w:val="00AD54EE"/>
    <w:rPr>
      <w:rFonts w:eastAsia="Calibri"/>
      <w:sz w:val="22"/>
      <w:szCs w:val="22"/>
      <w:lang w:eastAsia="en-US"/>
    </w:rPr>
  </w:style>
  <w:style w:type="character" w:customStyle="1" w:styleId="33">
    <w:name w:val="Основной текст + Курсив3"/>
    <w:uiPriority w:val="99"/>
    <w:rsid w:val="00B542C6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afffd">
    <w:name w:val="Основной текст_"/>
    <w:link w:val="82"/>
    <w:locked/>
    <w:rsid w:val="00B542C6"/>
    <w:rPr>
      <w:rFonts w:ascii="Courier New" w:eastAsia="Courier New" w:hAnsi="Courier New"/>
      <w:spacing w:val="-20"/>
      <w:sz w:val="28"/>
      <w:szCs w:val="28"/>
      <w:shd w:val="clear" w:color="auto" w:fill="FFFFFF"/>
    </w:rPr>
  </w:style>
  <w:style w:type="paragraph" w:customStyle="1" w:styleId="82">
    <w:name w:val="Основной текст8"/>
    <w:basedOn w:val="a0"/>
    <w:link w:val="afffd"/>
    <w:rsid w:val="00B542C6"/>
    <w:pPr>
      <w:shd w:val="clear" w:color="auto" w:fill="FFFFFF"/>
      <w:spacing w:before="600" w:after="60" w:line="0" w:lineRule="atLeast"/>
      <w:ind w:hanging="2080"/>
    </w:pPr>
    <w:rPr>
      <w:rFonts w:ascii="Courier New" w:eastAsia="Courier New" w:hAnsi="Courier New"/>
      <w:spacing w:val="-20"/>
      <w:sz w:val="28"/>
      <w:szCs w:val="28"/>
    </w:rPr>
  </w:style>
  <w:style w:type="paragraph" w:styleId="afffe">
    <w:name w:val="footnote text"/>
    <w:aliases w:val="Знак6,F1"/>
    <w:basedOn w:val="a0"/>
    <w:link w:val="affff"/>
    <w:uiPriority w:val="99"/>
    <w:rsid w:val="00B542C6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fff">
    <w:name w:val="Текст сноски Знак"/>
    <w:aliases w:val="Знак6 Знак,F1 Знак"/>
    <w:link w:val="afffe"/>
    <w:uiPriority w:val="99"/>
    <w:rsid w:val="00B542C6"/>
    <w:rPr>
      <w:rFonts w:ascii="Times New Roman" w:hAnsi="Times New Roman"/>
      <w:sz w:val="24"/>
      <w:szCs w:val="24"/>
    </w:rPr>
  </w:style>
  <w:style w:type="character" w:styleId="affff0">
    <w:name w:val="footnote reference"/>
    <w:uiPriority w:val="99"/>
    <w:rsid w:val="00B542C6"/>
    <w:rPr>
      <w:vertAlign w:val="superscript"/>
    </w:rPr>
  </w:style>
  <w:style w:type="paragraph" w:customStyle="1" w:styleId="220">
    <w:name w:val="Основной текст 22"/>
    <w:basedOn w:val="a0"/>
    <w:rsid w:val="00B542C6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zag4">
    <w:name w:val="zag_4"/>
    <w:basedOn w:val="a0"/>
    <w:rsid w:val="00B542C6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/>
    </w:rPr>
  </w:style>
  <w:style w:type="paragraph" w:customStyle="1" w:styleId="Zag2">
    <w:name w:val="Zag_2"/>
    <w:basedOn w:val="a0"/>
    <w:rsid w:val="00B542C6"/>
    <w:pPr>
      <w:widowControl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ascii="Times New Roman" w:eastAsia="Calibri" w:hAnsi="Times New Roman"/>
      <w:b/>
      <w:bCs/>
      <w:color w:val="000000"/>
      <w:sz w:val="28"/>
      <w:szCs w:val="24"/>
      <w:lang w:val="en-US"/>
    </w:rPr>
  </w:style>
  <w:style w:type="character" w:customStyle="1" w:styleId="40">
    <w:name w:val="Заголовок 4 Знак"/>
    <w:link w:val="4"/>
    <w:uiPriority w:val="9"/>
    <w:rsid w:val="00AD54EE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50">
    <w:name w:val="Заголовок 5 Знак"/>
    <w:link w:val="5"/>
    <w:uiPriority w:val="9"/>
    <w:rsid w:val="00AD54EE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character" w:customStyle="1" w:styleId="60">
    <w:name w:val="Заголовок 6 Знак"/>
    <w:link w:val="6"/>
    <w:uiPriority w:val="9"/>
    <w:rsid w:val="00AD54EE"/>
    <w:rPr>
      <w:rFonts w:ascii="Cambria" w:eastAsia="Times New Roman" w:hAnsi="Cambria" w:cs="Times New Roman"/>
      <w:i/>
      <w:iCs/>
      <w:color w:val="243F60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rsid w:val="00AD54EE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link w:val="8"/>
    <w:uiPriority w:val="9"/>
    <w:rsid w:val="00AD54EE"/>
    <w:rPr>
      <w:rFonts w:ascii="Cambria" w:eastAsia="Times New Roman" w:hAnsi="Cambria" w:cs="Times New Roman"/>
      <w:color w:val="272727"/>
      <w:sz w:val="21"/>
      <w:szCs w:val="21"/>
      <w:lang w:eastAsia="en-US"/>
    </w:rPr>
  </w:style>
  <w:style w:type="character" w:customStyle="1" w:styleId="90">
    <w:name w:val="Заголовок 9 Знак"/>
    <w:link w:val="9"/>
    <w:uiPriority w:val="9"/>
    <w:rsid w:val="00AD54EE"/>
    <w:rPr>
      <w:rFonts w:ascii="Cambria" w:eastAsia="Times New Roman" w:hAnsi="Cambria" w:cs="Times New Roman"/>
      <w:i/>
      <w:iCs/>
      <w:color w:val="404040"/>
      <w:lang w:eastAsia="en-US"/>
    </w:rPr>
  </w:style>
  <w:style w:type="paragraph" w:customStyle="1" w:styleId="15">
    <w:name w:val="Абзац списка1"/>
    <w:basedOn w:val="a0"/>
    <w:rsid w:val="003A162F"/>
    <w:pPr>
      <w:spacing w:after="0" w:line="240" w:lineRule="auto"/>
      <w:ind w:left="708"/>
    </w:pPr>
    <w:rPr>
      <w:rFonts w:ascii="Times New Roman" w:eastAsia="Calibri" w:hAnsi="Times New Roman"/>
      <w:sz w:val="20"/>
      <w:szCs w:val="20"/>
    </w:rPr>
  </w:style>
  <w:style w:type="character" w:customStyle="1" w:styleId="affff1">
    <w:name w:val="заголовок столбца Знак"/>
    <w:link w:val="affff2"/>
    <w:locked/>
    <w:rsid w:val="003A162F"/>
    <w:rPr>
      <w:b/>
      <w:color w:val="000000"/>
      <w:sz w:val="16"/>
      <w:lang w:eastAsia="ar-SA"/>
    </w:rPr>
  </w:style>
  <w:style w:type="paragraph" w:customStyle="1" w:styleId="affff2">
    <w:name w:val="заголовок столбца"/>
    <w:basedOn w:val="a0"/>
    <w:link w:val="affff1"/>
    <w:rsid w:val="003A162F"/>
    <w:pPr>
      <w:suppressAutoHyphens/>
      <w:snapToGrid w:val="0"/>
      <w:spacing w:after="120" w:line="240" w:lineRule="auto"/>
      <w:jc w:val="center"/>
    </w:pPr>
    <w:rPr>
      <w:b/>
      <w:color w:val="000000"/>
      <w:sz w:val="16"/>
      <w:szCs w:val="20"/>
      <w:lang w:eastAsia="ar-SA"/>
    </w:rPr>
  </w:style>
  <w:style w:type="character" w:customStyle="1" w:styleId="s4">
    <w:name w:val="s4"/>
    <w:rsid w:val="003A162F"/>
  </w:style>
  <w:style w:type="numbering" w:customStyle="1" w:styleId="16">
    <w:name w:val="Нет списка1"/>
    <w:next w:val="a3"/>
    <w:uiPriority w:val="99"/>
    <w:semiHidden/>
    <w:unhideWhenUsed/>
    <w:rsid w:val="003A162F"/>
  </w:style>
  <w:style w:type="paragraph" w:customStyle="1" w:styleId="17">
    <w:name w:val="Обычный1"/>
    <w:rsid w:val="003A162F"/>
    <w:rPr>
      <w:rFonts w:ascii="Times New Roman" w:eastAsia="ヒラギノ角ゴ Pro W3" w:hAnsi="Times New Roman"/>
      <w:color w:val="000000"/>
      <w:sz w:val="24"/>
    </w:rPr>
  </w:style>
  <w:style w:type="character" w:customStyle="1" w:styleId="dash041e0431044b0447043d044b0439char1">
    <w:name w:val="dash041e_0431_044b_0447_043d_044b_0439__char1"/>
    <w:uiPriority w:val="99"/>
    <w:rsid w:val="003A162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0"/>
    <w:uiPriority w:val="99"/>
    <w:rsid w:val="003A162F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normacttext">
    <w:name w:val="norm_act_text"/>
    <w:basedOn w:val="a0"/>
    <w:rsid w:val="003A16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3A162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pagetext">
    <w:name w:val="page_text"/>
    <w:basedOn w:val="a0"/>
    <w:uiPriority w:val="99"/>
    <w:rsid w:val="003A16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8">
    <w:name w:val="Основной текст1"/>
    <w:rsid w:val="003A162F"/>
    <w:rPr>
      <w:rFonts w:ascii="Courier New" w:eastAsia="Courier New" w:hAnsi="Courier New"/>
      <w:spacing w:val="-20"/>
      <w:sz w:val="28"/>
      <w:szCs w:val="28"/>
      <w:shd w:val="clear" w:color="auto" w:fill="FFFFFF"/>
    </w:rPr>
  </w:style>
  <w:style w:type="character" w:customStyle="1" w:styleId="affff3">
    <w:name w:val="Основной текст + Курсив"/>
    <w:rsid w:val="003A162F"/>
    <w:rPr>
      <w:rFonts w:ascii="Courier New" w:eastAsia="Courier New" w:hAnsi="Courier New"/>
      <w:i/>
      <w:iCs/>
      <w:spacing w:val="-20"/>
      <w:sz w:val="28"/>
      <w:szCs w:val="28"/>
      <w:shd w:val="clear" w:color="auto" w:fill="FFFFFF"/>
    </w:rPr>
  </w:style>
  <w:style w:type="character" w:customStyle="1" w:styleId="120">
    <w:name w:val="Основной текст (12)"/>
    <w:rsid w:val="003A16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1">
    <w:name w:val="Основной текст (12) + Не курсив"/>
    <w:rsid w:val="003A16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68">
    <w:name w:val="Основной текст68"/>
    <w:basedOn w:val="a0"/>
    <w:rsid w:val="003A162F"/>
    <w:pPr>
      <w:shd w:val="clear" w:color="auto" w:fill="FFFFFF"/>
      <w:spacing w:after="780" w:line="211" w:lineRule="exact"/>
      <w:jc w:val="right"/>
    </w:pPr>
    <w:rPr>
      <w:rFonts w:eastAsia="Calibri"/>
      <w:shd w:val="clear" w:color="auto" w:fill="FFFFFF"/>
      <w:lang w:eastAsia="en-US"/>
    </w:rPr>
  </w:style>
  <w:style w:type="paragraph" w:customStyle="1" w:styleId="xl66">
    <w:name w:val="xl66"/>
    <w:basedOn w:val="a0"/>
    <w:rsid w:val="003A16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0"/>
    <w:rsid w:val="003A16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8">
    <w:name w:val="xl78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79">
    <w:name w:val="xl79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80">
    <w:name w:val="xl80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0"/>
    <w:rsid w:val="003A162F"/>
    <w:pP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0"/>
    <w:rsid w:val="003A162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94">
    <w:name w:val="xl94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95">
    <w:name w:val="xl95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3">
    <w:name w:val="xl103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104">
    <w:name w:val="xl104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105">
    <w:name w:val="xl105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6">
    <w:name w:val="xl106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7">
    <w:name w:val="xl107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</w:rPr>
  </w:style>
  <w:style w:type="paragraph" w:customStyle="1" w:styleId="xl111">
    <w:name w:val="xl111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4">
    <w:name w:val="xl114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5">
    <w:name w:val="xl115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6">
    <w:name w:val="xl116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0"/>
    <w:rsid w:val="003A162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</w:rPr>
  </w:style>
  <w:style w:type="paragraph" w:customStyle="1" w:styleId="xl126">
    <w:name w:val="xl126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7">
    <w:name w:val="xl127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28">
    <w:name w:val="xl128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9">
    <w:name w:val="xl129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0">
    <w:name w:val="xl130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1">
    <w:name w:val="xl131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2">
    <w:name w:val="xl132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33">
    <w:name w:val="xl133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6">
    <w:name w:val="xl136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7">
    <w:name w:val="xl137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8">
    <w:name w:val="xl138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9">
    <w:name w:val="xl139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40">
    <w:name w:val="xl140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0"/>
    <w:rsid w:val="003A162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42">
    <w:name w:val="xl142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3">
    <w:name w:val="xl143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4">
    <w:name w:val="xl144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45">
    <w:name w:val="xl145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6">
    <w:name w:val="xl146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7">
    <w:name w:val="xl147"/>
    <w:basedOn w:val="a0"/>
    <w:rsid w:val="003A162F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8">
    <w:name w:val="xl148"/>
    <w:basedOn w:val="a0"/>
    <w:rsid w:val="003A16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9">
    <w:name w:val="xl149"/>
    <w:basedOn w:val="a0"/>
    <w:rsid w:val="003A162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0">
    <w:name w:val="xl150"/>
    <w:basedOn w:val="a0"/>
    <w:rsid w:val="003A162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1">
    <w:name w:val="xl151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2">
    <w:name w:val="xl152"/>
    <w:basedOn w:val="a0"/>
    <w:rsid w:val="003A162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53">
    <w:name w:val="xl153"/>
    <w:basedOn w:val="a0"/>
    <w:rsid w:val="003A162F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4">
    <w:name w:val="xl154"/>
    <w:basedOn w:val="a0"/>
    <w:rsid w:val="003A162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55">
    <w:name w:val="xl155"/>
    <w:basedOn w:val="a0"/>
    <w:rsid w:val="003A162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56">
    <w:name w:val="xl156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7">
    <w:name w:val="xl157"/>
    <w:basedOn w:val="a0"/>
    <w:rsid w:val="003A162F"/>
    <w:pPr>
      <w:pBdr>
        <w:top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8">
    <w:name w:val="xl158"/>
    <w:basedOn w:val="a0"/>
    <w:rsid w:val="003A16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9">
    <w:name w:val="xl159"/>
    <w:basedOn w:val="a0"/>
    <w:rsid w:val="003A162F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8"/>
      <w:szCs w:val="28"/>
    </w:rPr>
  </w:style>
  <w:style w:type="paragraph" w:customStyle="1" w:styleId="xl160">
    <w:name w:val="xl160"/>
    <w:basedOn w:val="a0"/>
    <w:rsid w:val="003A162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61">
    <w:name w:val="xl161"/>
    <w:basedOn w:val="a0"/>
    <w:rsid w:val="003A162F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2">
    <w:name w:val="xl162"/>
    <w:basedOn w:val="a0"/>
    <w:rsid w:val="003A16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3">
    <w:name w:val="xl163"/>
    <w:basedOn w:val="a0"/>
    <w:rsid w:val="003A162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164">
    <w:name w:val="xl164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5">
    <w:name w:val="xl165"/>
    <w:basedOn w:val="a0"/>
    <w:rsid w:val="003A162F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6">
    <w:name w:val="xl166"/>
    <w:basedOn w:val="a0"/>
    <w:rsid w:val="003A16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7">
    <w:name w:val="xl167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8">
    <w:name w:val="xl168"/>
    <w:basedOn w:val="a0"/>
    <w:rsid w:val="003A162F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9">
    <w:name w:val="xl169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70">
    <w:name w:val="xl170"/>
    <w:basedOn w:val="a0"/>
    <w:rsid w:val="003A16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210">
    <w:name w:val="Основной текст 21"/>
    <w:basedOn w:val="a0"/>
    <w:rsid w:val="003A162F"/>
    <w:pPr>
      <w:widowControl w:val="0"/>
      <w:suppressAutoHyphens/>
      <w:autoSpaceDE w:val="0"/>
      <w:spacing w:after="0" w:line="240" w:lineRule="auto"/>
      <w:jc w:val="both"/>
    </w:pPr>
    <w:rPr>
      <w:rFonts w:ascii="Times New Roman" w:hAnsi="Times New Roman"/>
      <w:i/>
      <w:szCs w:val="20"/>
      <w:lang w:val="en-US" w:eastAsia="ar-SA"/>
    </w:rPr>
  </w:style>
  <w:style w:type="character" w:customStyle="1" w:styleId="130">
    <w:name w:val="Основной текст (13)_"/>
    <w:link w:val="131"/>
    <w:rsid w:val="003A162F"/>
    <w:rPr>
      <w:sz w:val="34"/>
      <w:szCs w:val="34"/>
      <w:shd w:val="clear" w:color="auto" w:fill="FFFFFF"/>
    </w:rPr>
  </w:style>
  <w:style w:type="paragraph" w:customStyle="1" w:styleId="131">
    <w:name w:val="Основной текст (13)1"/>
    <w:basedOn w:val="a0"/>
    <w:link w:val="130"/>
    <w:rsid w:val="003A162F"/>
    <w:pPr>
      <w:shd w:val="clear" w:color="auto" w:fill="FFFFFF"/>
      <w:spacing w:before="420" w:after="180" w:line="360" w:lineRule="exact"/>
      <w:jc w:val="center"/>
    </w:pPr>
    <w:rPr>
      <w:sz w:val="34"/>
      <w:szCs w:val="3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3A162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uiPriority w:val="99"/>
    <w:rsid w:val="003A162F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</w:rPr>
  </w:style>
  <w:style w:type="character" w:customStyle="1" w:styleId="list005f0020paragraph005f005fchar1char1">
    <w:name w:val="list_005f0020paragraph_005f_005fchar1__char1"/>
    <w:rsid w:val="003A162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0"/>
    <w:uiPriority w:val="99"/>
    <w:rsid w:val="003A162F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</w:rPr>
  </w:style>
  <w:style w:type="character" w:customStyle="1" w:styleId="19">
    <w:name w:val="Основной текст Знак1"/>
    <w:basedOn w:val="a1"/>
    <w:uiPriority w:val="99"/>
    <w:semiHidden/>
    <w:rsid w:val="003A162F"/>
  </w:style>
  <w:style w:type="character" w:customStyle="1" w:styleId="dash041e005f0431005f044b005f0447005f043d005f044b005f0439char1">
    <w:name w:val="dash041e_005f0431_005f044b_005f0447_005f043d_005f044b_005f0439__char1"/>
    <w:rsid w:val="003A162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34">
    <w:name w:val="Body Text 3"/>
    <w:basedOn w:val="a0"/>
    <w:link w:val="35"/>
    <w:uiPriority w:val="99"/>
    <w:unhideWhenUsed/>
    <w:rsid w:val="003A162F"/>
    <w:pPr>
      <w:spacing w:after="120"/>
    </w:pPr>
    <w:rPr>
      <w:rFonts w:eastAsia="Calibri"/>
      <w:sz w:val="16"/>
      <w:szCs w:val="16"/>
      <w:lang w:eastAsia="en-US"/>
    </w:rPr>
  </w:style>
  <w:style w:type="character" w:customStyle="1" w:styleId="35">
    <w:name w:val="Основной текст 3 Знак"/>
    <w:link w:val="34"/>
    <w:uiPriority w:val="99"/>
    <w:rsid w:val="003A162F"/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3A162F"/>
    <w:rPr>
      <w:rFonts w:cs="Times New Roman"/>
      <w:b/>
      <w:bCs/>
    </w:rPr>
  </w:style>
  <w:style w:type="paragraph" w:customStyle="1" w:styleId="book">
    <w:name w:val="book"/>
    <w:basedOn w:val="a0"/>
    <w:uiPriority w:val="99"/>
    <w:rsid w:val="003A16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ff4">
    <w:name w:val="Содержимое таблицы"/>
    <w:basedOn w:val="a0"/>
    <w:rsid w:val="003A162F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definition">
    <w:name w:val="definition"/>
    <w:rsid w:val="003A162F"/>
    <w:rPr>
      <w:rFonts w:cs="Times New Roman"/>
    </w:rPr>
  </w:style>
  <w:style w:type="character" w:customStyle="1" w:styleId="af2">
    <w:name w:val="Без интервала Знак"/>
    <w:link w:val="af1"/>
    <w:uiPriority w:val="1"/>
    <w:rsid w:val="00AD54EE"/>
    <w:rPr>
      <w:sz w:val="22"/>
      <w:szCs w:val="22"/>
      <w:lang w:val="ru-RU" w:eastAsia="en-US" w:bidi="ar-SA"/>
    </w:rPr>
  </w:style>
  <w:style w:type="paragraph" w:styleId="affff5">
    <w:name w:val="caption"/>
    <w:basedOn w:val="a0"/>
    <w:next w:val="a0"/>
    <w:uiPriority w:val="35"/>
    <w:unhideWhenUsed/>
    <w:qFormat/>
    <w:locked/>
    <w:rsid w:val="00AD54EE"/>
    <w:pPr>
      <w:spacing w:line="240" w:lineRule="auto"/>
    </w:pPr>
    <w:rPr>
      <w:b/>
      <w:bCs/>
      <w:color w:val="4F81BD"/>
      <w:sz w:val="18"/>
      <w:szCs w:val="18"/>
      <w:lang w:eastAsia="en-US"/>
    </w:rPr>
  </w:style>
  <w:style w:type="paragraph" w:styleId="affff6">
    <w:name w:val="Block Text"/>
    <w:basedOn w:val="a0"/>
    <w:link w:val="affff7"/>
    <w:uiPriority w:val="99"/>
    <w:rsid w:val="003A162F"/>
    <w:pPr>
      <w:spacing w:after="0" w:line="360" w:lineRule="auto"/>
      <w:ind w:left="-851" w:right="-1333" w:firstLine="851"/>
      <w:jc w:val="both"/>
    </w:pPr>
    <w:rPr>
      <w:rFonts w:ascii="Times New Roman" w:hAnsi="Times New Roman"/>
      <w:sz w:val="28"/>
      <w:szCs w:val="20"/>
    </w:rPr>
  </w:style>
  <w:style w:type="character" w:customStyle="1" w:styleId="affff7">
    <w:name w:val="Цитата Знак"/>
    <w:link w:val="affff6"/>
    <w:uiPriority w:val="99"/>
    <w:rsid w:val="003A162F"/>
    <w:rPr>
      <w:rFonts w:ascii="Times New Roman" w:hAnsi="Times New Roman"/>
      <w:sz w:val="28"/>
    </w:rPr>
  </w:style>
  <w:style w:type="paragraph" w:styleId="affff8">
    <w:name w:val="Intense Quote"/>
    <w:basedOn w:val="a0"/>
    <w:next w:val="a0"/>
    <w:link w:val="affff9"/>
    <w:uiPriority w:val="30"/>
    <w:qFormat/>
    <w:rsid w:val="00AD54E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lang w:eastAsia="en-US"/>
    </w:rPr>
  </w:style>
  <w:style w:type="character" w:customStyle="1" w:styleId="affff9">
    <w:name w:val="Выделенная цитата Знак"/>
    <w:link w:val="affff8"/>
    <w:uiPriority w:val="30"/>
    <w:rsid w:val="00AD54EE"/>
    <w:rPr>
      <w:rFonts w:ascii="Calibri" w:eastAsia="Times New Roman" w:hAnsi="Calibri" w:cs="Times New Roman"/>
      <w:b/>
      <w:bCs/>
      <w:i/>
      <w:iCs/>
      <w:color w:val="4F81BD"/>
      <w:sz w:val="22"/>
      <w:szCs w:val="22"/>
      <w:lang w:eastAsia="en-US"/>
    </w:rPr>
  </w:style>
  <w:style w:type="character" w:styleId="affffa">
    <w:name w:val="Subtle Emphasis"/>
    <w:uiPriority w:val="19"/>
    <w:qFormat/>
    <w:rsid w:val="00AD54EE"/>
    <w:rPr>
      <w:i/>
      <w:iCs/>
      <w:color w:val="808080"/>
    </w:rPr>
  </w:style>
  <w:style w:type="character" w:styleId="affffb">
    <w:name w:val="Intense Emphasis"/>
    <w:uiPriority w:val="21"/>
    <w:qFormat/>
    <w:rsid w:val="00AD54EE"/>
    <w:rPr>
      <w:b/>
      <w:bCs/>
      <w:i/>
      <w:iCs/>
      <w:color w:val="4F81BD"/>
    </w:rPr>
  </w:style>
  <w:style w:type="character" w:styleId="affffc">
    <w:name w:val="Subtle Reference"/>
    <w:uiPriority w:val="31"/>
    <w:qFormat/>
    <w:rsid w:val="00AD54EE"/>
    <w:rPr>
      <w:smallCaps/>
      <w:color w:val="C0504D"/>
      <w:u w:val="single"/>
    </w:rPr>
  </w:style>
  <w:style w:type="character" w:styleId="affffd">
    <w:name w:val="Intense Reference"/>
    <w:uiPriority w:val="32"/>
    <w:qFormat/>
    <w:rsid w:val="00AD54EE"/>
    <w:rPr>
      <w:b/>
      <w:bCs/>
      <w:smallCaps/>
      <w:color w:val="C0504D"/>
      <w:spacing w:val="5"/>
      <w:u w:val="single"/>
    </w:rPr>
  </w:style>
  <w:style w:type="character" w:styleId="affffe">
    <w:name w:val="Book Title"/>
    <w:uiPriority w:val="33"/>
    <w:qFormat/>
    <w:rsid w:val="00AD54EE"/>
    <w:rPr>
      <w:b/>
      <w:bCs/>
      <w:smallCaps/>
      <w:spacing w:val="5"/>
    </w:rPr>
  </w:style>
  <w:style w:type="paragraph" w:styleId="afffff">
    <w:name w:val="TOC Heading"/>
    <w:basedOn w:val="1"/>
    <w:next w:val="a0"/>
    <w:uiPriority w:val="39"/>
    <w:unhideWhenUsed/>
    <w:qFormat/>
    <w:rsid w:val="00AD54EE"/>
    <w:pPr>
      <w:keepLines/>
      <w:spacing w:before="480" w:line="276" w:lineRule="auto"/>
      <w:outlineLvl w:val="9"/>
    </w:pPr>
    <w:rPr>
      <w:rFonts w:ascii="Cambria" w:eastAsia="Times New Roman" w:hAnsi="Cambria"/>
      <w:caps w:val="0"/>
      <w:color w:val="365F91"/>
      <w:kern w:val="0"/>
      <w:lang w:eastAsia="en-US"/>
    </w:rPr>
  </w:style>
  <w:style w:type="table" w:customStyle="1" w:styleId="1a">
    <w:name w:val="Сетка таблицы1"/>
    <w:basedOn w:val="a2"/>
    <w:next w:val="a8"/>
    <w:uiPriority w:val="59"/>
    <w:rsid w:val="003A162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Без интервала1"/>
    <w:rsid w:val="003A162F"/>
    <w:pPr>
      <w:tabs>
        <w:tab w:val="left" w:pos="1021"/>
      </w:tabs>
      <w:ind w:firstLine="567"/>
      <w:jc w:val="both"/>
    </w:pPr>
    <w:rPr>
      <w:rFonts w:ascii="Times New Roman" w:eastAsia="Calibri" w:hAnsi="Times New Roman" w:cs="Arial"/>
      <w:sz w:val="22"/>
      <w:szCs w:val="22"/>
    </w:rPr>
  </w:style>
  <w:style w:type="paragraph" w:styleId="36">
    <w:name w:val="Body Text Indent 3"/>
    <w:basedOn w:val="a0"/>
    <w:link w:val="37"/>
    <w:uiPriority w:val="99"/>
    <w:rsid w:val="003A162F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link w:val="36"/>
    <w:uiPriority w:val="99"/>
    <w:rsid w:val="003A162F"/>
    <w:rPr>
      <w:sz w:val="16"/>
      <w:szCs w:val="16"/>
    </w:rPr>
  </w:style>
  <w:style w:type="character" w:customStyle="1" w:styleId="mw-headline">
    <w:name w:val="mw-headline"/>
    <w:basedOn w:val="a1"/>
    <w:rsid w:val="003A162F"/>
  </w:style>
  <w:style w:type="paragraph" w:customStyle="1" w:styleId="descriptionind">
    <w:name w:val="descriptionind"/>
    <w:basedOn w:val="a0"/>
    <w:rsid w:val="003A16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ighlighthighlightactive">
    <w:name w:val="highlight highlight_active"/>
    <w:basedOn w:val="a1"/>
    <w:rsid w:val="003A162F"/>
  </w:style>
  <w:style w:type="character" w:customStyle="1" w:styleId="editsection">
    <w:name w:val="editsection"/>
    <w:basedOn w:val="a1"/>
    <w:rsid w:val="003A162F"/>
  </w:style>
  <w:style w:type="paragraph" w:customStyle="1" w:styleId="24">
    <w:name w:val="Абзац списка2"/>
    <w:basedOn w:val="a0"/>
    <w:rsid w:val="003A162F"/>
    <w:pPr>
      <w:ind w:left="720"/>
    </w:pPr>
  </w:style>
  <w:style w:type="paragraph" w:customStyle="1" w:styleId="description">
    <w:name w:val="description"/>
    <w:basedOn w:val="a0"/>
    <w:rsid w:val="003A16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post-authorvcard">
    <w:name w:val="post-author vcard"/>
    <w:basedOn w:val="a1"/>
    <w:rsid w:val="003A162F"/>
  </w:style>
  <w:style w:type="character" w:customStyle="1" w:styleId="fn">
    <w:name w:val="fn"/>
    <w:basedOn w:val="a1"/>
    <w:rsid w:val="003A162F"/>
  </w:style>
  <w:style w:type="character" w:customStyle="1" w:styleId="post-timestamp2">
    <w:name w:val="post-timestamp2"/>
    <w:rsid w:val="003A162F"/>
    <w:rPr>
      <w:color w:val="999966"/>
    </w:rPr>
  </w:style>
  <w:style w:type="character" w:customStyle="1" w:styleId="post-comment-link">
    <w:name w:val="post-comment-link"/>
    <w:basedOn w:val="a1"/>
    <w:rsid w:val="003A162F"/>
  </w:style>
  <w:style w:type="character" w:customStyle="1" w:styleId="item-controlblog-adminpid-1744177254">
    <w:name w:val="item-control blog-admin pid-1744177254"/>
    <w:basedOn w:val="a1"/>
    <w:rsid w:val="003A162F"/>
  </w:style>
  <w:style w:type="character" w:customStyle="1" w:styleId="zippytoggle-open">
    <w:name w:val="zippy toggle-open"/>
    <w:basedOn w:val="a1"/>
    <w:rsid w:val="003A162F"/>
  </w:style>
  <w:style w:type="character" w:customStyle="1" w:styleId="post-count">
    <w:name w:val="post-count"/>
    <w:basedOn w:val="a1"/>
    <w:rsid w:val="003A162F"/>
  </w:style>
  <w:style w:type="character" w:customStyle="1" w:styleId="zippy">
    <w:name w:val="zippy"/>
    <w:basedOn w:val="a1"/>
    <w:rsid w:val="003A162F"/>
  </w:style>
  <w:style w:type="character" w:customStyle="1" w:styleId="item-controlblog-admin">
    <w:name w:val="item-control blog-admin"/>
    <w:basedOn w:val="a1"/>
    <w:rsid w:val="003A162F"/>
  </w:style>
  <w:style w:type="paragraph" w:styleId="25">
    <w:name w:val="Body Text Indent 2"/>
    <w:basedOn w:val="a0"/>
    <w:link w:val="26"/>
    <w:uiPriority w:val="99"/>
    <w:rsid w:val="003A162F"/>
    <w:pPr>
      <w:spacing w:after="0" w:line="240" w:lineRule="auto"/>
      <w:ind w:right="-1" w:firstLine="284"/>
      <w:jc w:val="both"/>
    </w:pPr>
    <w:rPr>
      <w:rFonts w:ascii="Times New Roman" w:hAnsi="Times New Roman"/>
      <w:sz w:val="28"/>
      <w:szCs w:val="20"/>
    </w:rPr>
  </w:style>
  <w:style w:type="character" w:customStyle="1" w:styleId="26">
    <w:name w:val="Основной текст с отступом 2 Знак"/>
    <w:link w:val="25"/>
    <w:uiPriority w:val="99"/>
    <w:rsid w:val="003A162F"/>
    <w:rPr>
      <w:rFonts w:ascii="Times New Roman" w:hAnsi="Times New Roman"/>
      <w:sz w:val="28"/>
    </w:rPr>
  </w:style>
  <w:style w:type="paragraph" w:customStyle="1" w:styleId="1c">
    <w:name w:val="Стиль1"/>
    <w:basedOn w:val="a0"/>
    <w:rsid w:val="003A162F"/>
    <w:pPr>
      <w:spacing w:after="0" w:line="360" w:lineRule="auto"/>
      <w:ind w:firstLine="680"/>
      <w:jc w:val="both"/>
    </w:pPr>
    <w:rPr>
      <w:rFonts w:ascii="Times New Roman" w:hAnsi="Times New Roman"/>
      <w:sz w:val="28"/>
      <w:szCs w:val="20"/>
    </w:rPr>
  </w:style>
  <w:style w:type="character" w:customStyle="1" w:styleId="val">
    <w:name w:val="val"/>
    <w:basedOn w:val="a1"/>
    <w:rsid w:val="003A162F"/>
  </w:style>
  <w:style w:type="character" w:customStyle="1" w:styleId="addressbooksuggestitemhint">
    <w:name w:val="addressbook__suggest__item__hint"/>
    <w:basedOn w:val="a1"/>
    <w:rsid w:val="003A162F"/>
  </w:style>
  <w:style w:type="character" w:customStyle="1" w:styleId="style1">
    <w:name w:val="style1"/>
    <w:basedOn w:val="a1"/>
    <w:rsid w:val="003A162F"/>
  </w:style>
  <w:style w:type="paragraph" w:customStyle="1" w:styleId="1d">
    <w:name w:val="МОН1"/>
    <w:basedOn w:val="a0"/>
    <w:rsid w:val="003A162F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4"/>
    </w:rPr>
  </w:style>
  <w:style w:type="character" w:customStyle="1" w:styleId="b-linki">
    <w:name w:val="b-link__i"/>
    <w:basedOn w:val="a1"/>
    <w:rsid w:val="003A162F"/>
  </w:style>
  <w:style w:type="character" w:customStyle="1" w:styleId="apple-style-span">
    <w:name w:val="apple-style-span"/>
    <w:basedOn w:val="a1"/>
    <w:rsid w:val="003A162F"/>
  </w:style>
  <w:style w:type="paragraph" w:styleId="27">
    <w:name w:val="Body Text 2"/>
    <w:basedOn w:val="a0"/>
    <w:link w:val="28"/>
    <w:uiPriority w:val="99"/>
    <w:unhideWhenUsed/>
    <w:rsid w:val="003A162F"/>
    <w:pPr>
      <w:spacing w:after="120" w:line="480" w:lineRule="auto"/>
    </w:pPr>
    <w:rPr>
      <w:rFonts w:eastAsia="Calibri"/>
      <w:lang w:eastAsia="en-US"/>
    </w:rPr>
  </w:style>
  <w:style w:type="character" w:customStyle="1" w:styleId="28">
    <w:name w:val="Основной текст 2 Знак"/>
    <w:link w:val="27"/>
    <w:uiPriority w:val="99"/>
    <w:rsid w:val="003A162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Normal1">
    <w:name w:val="Normal1"/>
    <w:uiPriority w:val="99"/>
    <w:rsid w:val="003A162F"/>
    <w:pPr>
      <w:widowControl w:val="0"/>
      <w:jc w:val="both"/>
    </w:pPr>
    <w:rPr>
      <w:rFonts w:ascii="Times New Roman" w:hAnsi="Times New Roman"/>
    </w:rPr>
  </w:style>
  <w:style w:type="paragraph" w:customStyle="1" w:styleId="afffff0">
    <w:name w:val="А_сноска"/>
    <w:basedOn w:val="afffe"/>
    <w:link w:val="afffff1"/>
    <w:qFormat/>
    <w:rsid w:val="00AD54EE"/>
    <w:pPr>
      <w:widowControl w:val="0"/>
      <w:ind w:firstLine="400"/>
      <w:jc w:val="both"/>
    </w:pPr>
  </w:style>
  <w:style w:type="character" w:customStyle="1" w:styleId="afffff1">
    <w:name w:val="А_сноска Знак"/>
    <w:link w:val="afffff0"/>
    <w:locked/>
    <w:rsid w:val="00AD54EE"/>
    <w:rPr>
      <w:rFonts w:ascii="Times New Roman" w:hAnsi="Times New Roman"/>
      <w:sz w:val="24"/>
      <w:szCs w:val="24"/>
    </w:rPr>
  </w:style>
  <w:style w:type="paragraph" w:customStyle="1" w:styleId="afffff2">
    <w:name w:val="Новый"/>
    <w:basedOn w:val="a0"/>
    <w:rsid w:val="003A162F"/>
    <w:pPr>
      <w:spacing w:after="0" w:line="360" w:lineRule="auto"/>
      <w:ind w:firstLine="454"/>
      <w:jc w:val="both"/>
    </w:pPr>
    <w:rPr>
      <w:rFonts w:ascii="Times New Roman" w:eastAsia="Calibri" w:hAnsi="Times New Roman"/>
      <w:sz w:val="28"/>
      <w:szCs w:val="24"/>
      <w:lang w:eastAsia="en-US"/>
    </w:rPr>
  </w:style>
  <w:style w:type="paragraph" w:customStyle="1" w:styleId="29">
    <w:name w:val="?????2"/>
    <w:basedOn w:val="a0"/>
    <w:rsid w:val="003A162F"/>
    <w:pP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ind w:left="113" w:right="284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2a">
    <w:name w:val="Основной текст (2)_"/>
    <w:link w:val="2b"/>
    <w:rsid w:val="003A162F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2b">
    <w:name w:val="Основной текст (2)"/>
    <w:basedOn w:val="a0"/>
    <w:link w:val="2a"/>
    <w:rsid w:val="003A162F"/>
    <w:pPr>
      <w:widowControl w:val="0"/>
      <w:shd w:val="clear" w:color="auto" w:fill="FFFFFF"/>
      <w:spacing w:after="0" w:line="480" w:lineRule="exact"/>
      <w:ind w:firstLine="720"/>
      <w:jc w:val="both"/>
    </w:pPr>
    <w:rPr>
      <w:rFonts w:ascii="Times New Roman" w:hAnsi="Times New Roman"/>
      <w:b/>
      <w:bCs/>
      <w:sz w:val="27"/>
      <w:szCs w:val="27"/>
    </w:rPr>
  </w:style>
  <w:style w:type="paragraph" w:customStyle="1" w:styleId="38">
    <w:name w:val="Основной текст3"/>
    <w:basedOn w:val="a0"/>
    <w:rsid w:val="003A162F"/>
    <w:pPr>
      <w:widowControl w:val="0"/>
      <w:shd w:val="clear" w:color="auto" w:fill="FFFFFF"/>
      <w:spacing w:after="0" w:line="480" w:lineRule="exact"/>
      <w:jc w:val="both"/>
    </w:pPr>
    <w:rPr>
      <w:rFonts w:ascii="Times New Roman" w:hAnsi="Times New Roman"/>
      <w:sz w:val="27"/>
      <w:szCs w:val="27"/>
      <w:lang w:eastAsia="en-US"/>
    </w:rPr>
  </w:style>
  <w:style w:type="character" w:customStyle="1" w:styleId="afffff3">
    <w:name w:val="Основной текст + Полужирный"/>
    <w:rsid w:val="003A162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afffff4">
    <w:name w:val="А_основной"/>
    <w:basedOn w:val="a0"/>
    <w:link w:val="afffff5"/>
    <w:qFormat/>
    <w:rsid w:val="00AD54EE"/>
    <w:pPr>
      <w:spacing w:after="0" w:line="360" w:lineRule="auto"/>
      <w:ind w:firstLine="454"/>
      <w:jc w:val="both"/>
    </w:pPr>
    <w:rPr>
      <w:rFonts w:ascii="Times New Roman" w:eastAsia="Calibri" w:hAnsi="Times New Roman"/>
      <w:sz w:val="28"/>
      <w:szCs w:val="28"/>
      <w:lang w:eastAsia="en-US"/>
    </w:rPr>
  </w:style>
  <w:style w:type="character" w:customStyle="1" w:styleId="afffff5">
    <w:name w:val="А_основной Знак"/>
    <w:link w:val="afffff4"/>
    <w:rsid w:val="00AD54EE"/>
    <w:rPr>
      <w:rFonts w:ascii="Times New Roman" w:eastAsia="Calibri" w:hAnsi="Times New Roman"/>
      <w:sz w:val="28"/>
      <w:szCs w:val="28"/>
      <w:lang w:eastAsia="en-US"/>
    </w:rPr>
  </w:style>
  <w:style w:type="paragraph" w:customStyle="1" w:styleId="western">
    <w:name w:val="western"/>
    <w:basedOn w:val="a0"/>
    <w:rsid w:val="003A162F"/>
    <w:pPr>
      <w:spacing w:before="100" w:beforeAutospacing="1" w:after="115" w:line="240" w:lineRule="auto"/>
      <w:ind w:firstLine="706"/>
      <w:jc w:val="both"/>
    </w:pPr>
    <w:rPr>
      <w:rFonts w:ascii="Times New Roman" w:hAnsi="Times New Roman"/>
      <w:color w:val="000000"/>
      <w:sz w:val="24"/>
      <w:szCs w:val="24"/>
    </w:rPr>
  </w:style>
  <w:style w:type="character" w:customStyle="1" w:styleId="1e">
    <w:name w:val="Текст сноски Знак1"/>
    <w:basedOn w:val="a1"/>
    <w:uiPriority w:val="99"/>
    <w:semiHidden/>
    <w:rsid w:val="003A162F"/>
  </w:style>
  <w:style w:type="paragraph" w:customStyle="1" w:styleId="2c">
    <w:name w:val="Основной текст2"/>
    <w:basedOn w:val="a0"/>
    <w:rsid w:val="003A162F"/>
    <w:pPr>
      <w:widowControl w:val="0"/>
      <w:shd w:val="clear" w:color="auto" w:fill="FFFFFF"/>
      <w:spacing w:after="0" w:line="480" w:lineRule="exact"/>
      <w:jc w:val="both"/>
    </w:pPr>
    <w:rPr>
      <w:rFonts w:ascii="Times New Roman" w:hAnsi="Times New Roman"/>
      <w:sz w:val="26"/>
      <w:szCs w:val="26"/>
      <w:lang w:eastAsia="en-US"/>
    </w:rPr>
  </w:style>
  <w:style w:type="paragraph" w:customStyle="1" w:styleId="160">
    <w:name w:val="Стиль Основной текст + 16 пт"/>
    <w:next w:val="a6"/>
    <w:autoRedefine/>
    <w:uiPriority w:val="99"/>
    <w:rsid w:val="003A162F"/>
    <w:pPr>
      <w:spacing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140">
    <w:name w:val="Основной текст (14)_"/>
    <w:link w:val="141"/>
    <w:locked/>
    <w:rsid w:val="003A162F"/>
    <w:rPr>
      <w:i/>
      <w:shd w:val="clear" w:color="auto" w:fill="FFFFFF"/>
    </w:rPr>
  </w:style>
  <w:style w:type="paragraph" w:customStyle="1" w:styleId="141">
    <w:name w:val="Основной текст (14)1"/>
    <w:basedOn w:val="a0"/>
    <w:link w:val="140"/>
    <w:rsid w:val="003A162F"/>
    <w:pPr>
      <w:shd w:val="clear" w:color="auto" w:fill="FFFFFF"/>
      <w:spacing w:after="0" w:line="211" w:lineRule="exact"/>
      <w:ind w:firstLine="400"/>
      <w:jc w:val="both"/>
    </w:pPr>
    <w:rPr>
      <w:i/>
      <w:sz w:val="20"/>
      <w:szCs w:val="20"/>
    </w:rPr>
  </w:style>
  <w:style w:type="character" w:customStyle="1" w:styleId="2d">
    <w:name w:val="Заголовок №2_"/>
    <w:link w:val="211"/>
    <w:locked/>
    <w:rsid w:val="003A162F"/>
    <w:rPr>
      <w:b/>
      <w:shd w:val="clear" w:color="auto" w:fill="FFFFFF"/>
    </w:rPr>
  </w:style>
  <w:style w:type="paragraph" w:customStyle="1" w:styleId="211">
    <w:name w:val="Заголовок №21"/>
    <w:basedOn w:val="a0"/>
    <w:link w:val="2d"/>
    <w:rsid w:val="003A162F"/>
    <w:pPr>
      <w:shd w:val="clear" w:color="auto" w:fill="FFFFFF"/>
      <w:spacing w:before="60" w:after="60" w:line="240" w:lineRule="atLeast"/>
      <w:jc w:val="center"/>
      <w:outlineLvl w:val="1"/>
    </w:pPr>
    <w:rPr>
      <w:b/>
      <w:sz w:val="20"/>
      <w:szCs w:val="20"/>
    </w:rPr>
  </w:style>
  <w:style w:type="character" w:customStyle="1" w:styleId="149">
    <w:name w:val="Основной текст (14)9"/>
    <w:uiPriority w:val="99"/>
    <w:rsid w:val="003A162F"/>
    <w:rPr>
      <w:rFonts w:ascii="Times New Roman" w:hAnsi="Times New Roman"/>
      <w:spacing w:val="0"/>
      <w:sz w:val="22"/>
    </w:rPr>
  </w:style>
  <w:style w:type="character" w:customStyle="1" w:styleId="148">
    <w:name w:val="Основной текст (14)8"/>
    <w:uiPriority w:val="99"/>
    <w:rsid w:val="003A162F"/>
    <w:rPr>
      <w:rFonts w:ascii="Times New Roman" w:hAnsi="Times New Roman"/>
      <w:spacing w:val="0"/>
      <w:sz w:val="22"/>
    </w:rPr>
  </w:style>
  <w:style w:type="character" w:customStyle="1" w:styleId="Osnova1">
    <w:name w:val="Osnova1"/>
    <w:rsid w:val="003A162F"/>
  </w:style>
  <w:style w:type="character" w:customStyle="1" w:styleId="Zag21">
    <w:name w:val="Zag_21"/>
    <w:rsid w:val="003A162F"/>
  </w:style>
  <w:style w:type="character" w:customStyle="1" w:styleId="Zag31">
    <w:name w:val="Zag_31"/>
    <w:rsid w:val="003A162F"/>
  </w:style>
  <w:style w:type="paragraph" w:customStyle="1" w:styleId="NormalPP">
    <w:name w:val="Normal PP"/>
    <w:basedOn w:val="a0"/>
    <w:rsid w:val="003A162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customStyle="1" w:styleId="text2">
    <w:name w:val="text2"/>
    <w:basedOn w:val="a0"/>
    <w:rsid w:val="003A162F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hAnsi="Times New Roman"/>
      <w:color w:val="000000"/>
      <w:sz w:val="24"/>
      <w:szCs w:val="24"/>
      <w:lang w:val="en-US"/>
    </w:rPr>
  </w:style>
  <w:style w:type="paragraph" w:customStyle="1" w:styleId="1f">
    <w:name w:val="Знак Знак1 Знак Знак Знак"/>
    <w:basedOn w:val="a0"/>
    <w:uiPriority w:val="99"/>
    <w:rsid w:val="003A16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ff6">
    <w:name w:val="Знак Знак Знак Знак Знак"/>
    <w:basedOn w:val="a0"/>
    <w:uiPriority w:val="99"/>
    <w:rsid w:val="003A16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f0">
    <w:name w:val="Подзаголовок Знак1"/>
    <w:uiPriority w:val="11"/>
    <w:rsid w:val="003A162F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150">
    <w:name w:val="Подзаголовок Знак15"/>
    <w:uiPriority w:val="11"/>
    <w:rsid w:val="003A162F"/>
    <w:rPr>
      <w:rFonts w:ascii="Calibri Light" w:eastAsia="Times New Roman" w:hAnsi="Calibri Light" w:cs="Times New Roman"/>
      <w:sz w:val="24"/>
      <w:szCs w:val="24"/>
    </w:rPr>
  </w:style>
  <w:style w:type="character" w:customStyle="1" w:styleId="142">
    <w:name w:val="Подзаголовок Знак14"/>
    <w:uiPriority w:val="11"/>
    <w:rsid w:val="003A162F"/>
    <w:rPr>
      <w:rFonts w:ascii="Calibri Light" w:eastAsia="Times New Roman" w:hAnsi="Calibri Light" w:cs="Times New Roman"/>
      <w:sz w:val="24"/>
      <w:szCs w:val="24"/>
    </w:rPr>
  </w:style>
  <w:style w:type="character" w:customStyle="1" w:styleId="132">
    <w:name w:val="Подзаголовок Знак13"/>
    <w:uiPriority w:val="11"/>
    <w:rsid w:val="003A162F"/>
    <w:rPr>
      <w:rFonts w:ascii="Calibri Light" w:eastAsia="Times New Roman" w:hAnsi="Calibri Light" w:cs="Times New Roman"/>
      <w:sz w:val="24"/>
      <w:szCs w:val="24"/>
    </w:rPr>
  </w:style>
  <w:style w:type="character" w:customStyle="1" w:styleId="122">
    <w:name w:val="Подзаголовок Знак12"/>
    <w:uiPriority w:val="11"/>
    <w:rsid w:val="003A162F"/>
    <w:rPr>
      <w:rFonts w:ascii="Calibri Light" w:eastAsia="Times New Roman" w:hAnsi="Calibri Light" w:cs="Times New Roman"/>
      <w:sz w:val="24"/>
      <w:szCs w:val="24"/>
    </w:rPr>
  </w:style>
  <w:style w:type="character" w:customStyle="1" w:styleId="110">
    <w:name w:val="Подзаголовок Знак11"/>
    <w:rsid w:val="003A162F"/>
    <w:rPr>
      <w:rFonts w:ascii="Calibri Light" w:eastAsia="Times New Roman" w:hAnsi="Calibri Light" w:cs="Times New Roman"/>
      <w:sz w:val="24"/>
      <w:szCs w:val="24"/>
    </w:rPr>
  </w:style>
  <w:style w:type="paragraph" w:customStyle="1" w:styleId="CharCharCarCharCarCharCarCharCarCharCharCharCarCharCharChar">
    <w:name w:val="Char Char Car Char Car Char Car Char Car Char Char Char Car Char Char Char"/>
    <w:basedOn w:val="a0"/>
    <w:uiPriority w:val="99"/>
    <w:rsid w:val="003A162F"/>
    <w:pPr>
      <w:autoSpaceDE w:val="0"/>
      <w:autoSpaceDN w:val="0"/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fff7">
    <w:name w:val="Знак Знак"/>
    <w:basedOn w:val="a0"/>
    <w:uiPriority w:val="99"/>
    <w:rsid w:val="003A16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pelle">
    <w:name w:val="spelle"/>
    <w:rsid w:val="003A162F"/>
  </w:style>
  <w:style w:type="character" w:customStyle="1" w:styleId="grame">
    <w:name w:val="grame"/>
    <w:rsid w:val="003A162F"/>
  </w:style>
  <w:style w:type="paragraph" w:customStyle="1" w:styleId="afffff8">
    <w:name w:val="a"/>
    <w:basedOn w:val="a0"/>
    <w:rsid w:val="003A16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Iauiue">
    <w:name w:val="Iau.iue"/>
    <w:basedOn w:val="a0"/>
    <w:next w:val="a0"/>
    <w:rsid w:val="003A162F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afffff9">
    <w:name w:val="Знак Знак Знак"/>
    <w:basedOn w:val="a0"/>
    <w:uiPriority w:val="99"/>
    <w:rsid w:val="003A16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normalchar1">
    <w:name w:val="normal__char1"/>
    <w:rsid w:val="003A162F"/>
    <w:rPr>
      <w:rFonts w:ascii="Calibri" w:hAnsi="Calibri"/>
      <w:sz w:val="22"/>
    </w:rPr>
  </w:style>
  <w:style w:type="paragraph" w:customStyle="1" w:styleId="ListParagraph1">
    <w:name w:val="List Paragraph1"/>
    <w:basedOn w:val="a0"/>
    <w:uiPriority w:val="99"/>
    <w:rsid w:val="003A162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afffffa">
    <w:name w:val="Знак Знак Знак Знак"/>
    <w:basedOn w:val="a0"/>
    <w:uiPriority w:val="99"/>
    <w:rsid w:val="003A162F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1f1">
    <w:name w:val="Номер 1"/>
    <w:basedOn w:val="1"/>
    <w:qFormat/>
    <w:rsid w:val="00AD54EE"/>
    <w:pPr>
      <w:suppressAutoHyphens/>
      <w:autoSpaceDE w:val="0"/>
      <w:autoSpaceDN w:val="0"/>
      <w:adjustRightInd w:val="0"/>
      <w:spacing w:before="360" w:after="240"/>
      <w:jc w:val="center"/>
    </w:pPr>
    <w:rPr>
      <w:rFonts w:eastAsia="Times New Roman"/>
      <w:caps w:val="0"/>
      <w:kern w:val="0"/>
      <w:szCs w:val="20"/>
    </w:rPr>
  </w:style>
  <w:style w:type="paragraph" w:customStyle="1" w:styleId="Iauiue0">
    <w:name w:val="Iau?iue"/>
    <w:rsid w:val="003A162F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  <w:lang w:eastAsia="de-DE"/>
    </w:rPr>
  </w:style>
  <w:style w:type="paragraph" w:customStyle="1" w:styleId="2e">
    <w:name w:val="Номер 2"/>
    <w:basedOn w:val="3"/>
    <w:qFormat/>
    <w:rsid w:val="00AD54EE"/>
    <w:pPr>
      <w:spacing w:before="120" w:after="120" w:line="360" w:lineRule="auto"/>
      <w:jc w:val="center"/>
    </w:pPr>
    <w:rPr>
      <w:rFonts w:ascii="Times New Roman" w:hAnsi="Times New Roman"/>
      <w:bCs w:val="0"/>
      <w:sz w:val="28"/>
      <w:szCs w:val="28"/>
    </w:rPr>
  </w:style>
  <w:style w:type="paragraph" w:customStyle="1" w:styleId="BodyText21">
    <w:name w:val="Body Text 21"/>
    <w:basedOn w:val="a0"/>
    <w:rsid w:val="003A162F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BodyTextIndent21">
    <w:name w:val="Body Text Indent 21"/>
    <w:basedOn w:val="a0"/>
    <w:uiPriority w:val="99"/>
    <w:rsid w:val="003A162F"/>
    <w:pPr>
      <w:spacing w:after="0" w:line="240" w:lineRule="auto"/>
      <w:ind w:firstLine="709"/>
      <w:jc w:val="both"/>
    </w:pPr>
    <w:rPr>
      <w:rFonts w:ascii="Times New Roman" w:hAnsi="Times New Roman"/>
      <w:szCs w:val="20"/>
    </w:rPr>
  </w:style>
  <w:style w:type="character" w:customStyle="1" w:styleId="FontStyle37">
    <w:name w:val="Font Style37"/>
    <w:rsid w:val="003A162F"/>
    <w:rPr>
      <w:rFonts w:ascii="Times New Roman" w:hAnsi="Times New Roman"/>
      <w:sz w:val="20"/>
    </w:rPr>
  </w:style>
  <w:style w:type="paragraph" w:customStyle="1" w:styleId="Style3">
    <w:name w:val="Style3"/>
    <w:basedOn w:val="a0"/>
    <w:rsid w:val="003A162F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hAnsi="Times New Roman"/>
      <w:sz w:val="24"/>
      <w:szCs w:val="24"/>
    </w:rPr>
  </w:style>
  <w:style w:type="paragraph" w:customStyle="1" w:styleId="Style10">
    <w:name w:val="Style1"/>
    <w:basedOn w:val="a0"/>
    <w:rsid w:val="003A162F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hAnsi="Times New Roman"/>
      <w:sz w:val="24"/>
      <w:szCs w:val="24"/>
    </w:rPr>
  </w:style>
  <w:style w:type="paragraph" w:customStyle="1" w:styleId="BodyText211">
    <w:name w:val="Body Text 211"/>
    <w:basedOn w:val="a0"/>
    <w:uiPriority w:val="99"/>
    <w:rsid w:val="003A162F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afffffb">
    <w:name w:val="Стиль"/>
    <w:rsid w:val="003A162F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Iniiaiieoaeno21">
    <w:name w:val="Iniiaiie oaeno 21"/>
    <w:basedOn w:val="a0"/>
    <w:rsid w:val="003A162F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afffffc">
    <w:name w:val="Знак"/>
    <w:basedOn w:val="a0"/>
    <w:uiPriority w:val="99"/>
    <w:rsid w:val="003A162F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afffffd">
    <w:name w:val="Знак Знак Знак Знак Знак Знак Знак Знак Знак Знак Знак Знак Знак Знак Знак Знак"/>
    <w:basedOn w:val="a0"/>
    <w:rsid w:val="003A16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ffe">
    <w:name w:val="Схема документа Знак"/>
    <w:link w:val="affffff"/>
    <w:uiPriority w:val="99"/>
    <w:semiHidden/>
    <w:rsid w:val="003A162F"/>
    <w:rPr>
      <w:rFonts w:ascii="Tahoma" w:hAnsi="Tahoma"/>
      <w:sz w:val="16"/>
      <w:lang w:val="en-US"/>
    </w:rPr>
  </w:style>
  <w:style w:type="paragraph" w:styleId="affffff">
    <w:name w:val="Document Map"/>
    <w:basedOn w:val="a0"/>
    <w:link w:val="afffffe"/>
    <w:uiPriority w:val="99"/>
    <w:semiHidden/>
    <w:rsid w:val="003A162F"/>
    <w:pPr>
      <w:spacing w:after="0" w:line="240" w:lineRule="auto"/>
      <w:ind w:firstLine="709"/>
      <w:jc w:val="both"/>
    </w:pPr>
    <w:rPr>
      <w:rFonts w:ascii="Tahoma" w:hAnsi="Tahoma"/>
      <w:sz w:val="16"/>
      <w:szCs w:val="20"/>
      <w:lang w:val="en-US"/>
    </w:rPr>
  </w:style>
  <w:style w:type="character" w:customStyle="1" w:styleId="1f2">
    <w:name w:val="Схема документа Знак1"/>
    <w:uiPriority w:val="99"/>
    <w:semiHidden/>
    <w:rsid w:val="003A162F"/>
    <w:rPr>
      <w:rFonts w:ascii="Tahoma" w:hAnsi="Tahoma" w:cs="Tahoma"/>
      <w:sz w:val="16"/>
      <w:szCs w:val="16"/>
    </w:rPr>
  </w:style>
  <w:style w:type="paragraph" w:customStyle="1" w:styleId="MediumGrid21">
    <w:name w:val="Medium Grid 21"/>
    <w:basedOn w:val="a0"/>
    <w:uiPriority w:val="99"/>
    <w:rsid w:val="003A162F"/>
    <w:pPr>
      <w:spacing w:after="0" w:line="240" w:lineRule="auto"/>
      <w:ind w:firstLine="709"/>
      <w:jc w:val="both"/>
    </w:pPr>
    <w:rPr>
      <w:rFonts w:ascii="Times New Roman" w:hAnsi="Times New Roman"/>
      <w:sz w:val="24"/>
      <w:szCs w:val="32"/>
      <w:lang w:eastAsia="en-US"/>
    </w:rPr>
  </w:style>
  <w:style w:type="character" w:customStyle="1" w:styleId="SubtleEmphasis1">
    <w:name w:val="Subtle Emphasis1"/>
    <w:uiPriority w:val="99"/>
    <w:rsid w:val="003A162F"/>
    <w:rPr>
      <w:i/>
      <w:color w:val="5A5A5A"/>
    </w:rPr>
  </w:style>
  <w:style w:type="character" w:customStyle="1" w:styleId="IntenseEmphasis1">
    <w:name w:val="Intense Emphasis1"/>
    <w:uiPriority w:val="99"/>
    <w:rsid w:val="003A162F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3A162F"/>
    <w:rPr>
      <w:sz w:val="24"/>
      <w:u w:val="single"/>
    </w:rPr>
  </w:style>
  <w:style w:type="character" w:customStyle="1" w:styleId="IntenseReference1">
    <w:name w:val="Intense Reference1"/>
    <w:uiPriority w:val="99"/>
    <w:rsid w:val="003A162F"/>
    <w:rPr>
      <w:b/>
      <w:sz w:val="24"/>
      <w:u w:val="single"/>
    </w:rPr>
  </w:style>
  <w:style w:type="character" w:customStyle="1" w:styleId="BookTitle1">
    <w:name w:val="Book Title1"/>
    <w:uiPriority w:val="99"/>
    <w:rsid w:val="003A162F"/>
    <w:rPr>
      <w:rFonts w:ascii="Arial" w:hAnsi="Arial"/>
      <w:b/>
      <w:i/>
      <w:sz w:val="24"/>
    </w:rPr>
  </w:style>
  <w:style w:type="paragraph" w:customStyle="1" w:styleId="TOCHeading1">
    <w:name w:val="TOC Heading1"/>
    <w:basedOn w:val="1"/>
    <w:next w:val="a0"/>
    <w:uiPriority w:val="99"/>
    <w:rsid w:val="003A162F"/>
    <w:pPr>
      <w:spacing w:before="240" w:after="60" w:line="240" w:lineRule="auto"/>
      <w:jc w:val="center"/>
      <w:outlineLvl w:val="9"/>
    </w:pPr>
    <w:rPr>
      <w:rFonts w:ascii="Arial" w:eastAsia="Times New Roman" w:hAnsi="Arial"/>
      <w:bCs w:val="0"/>
      <w:caps w:val="0"/>
      <w:sz w:val="20"/>
      <w:szCs w:val="20"/>
      <w:lang w:eastAsia="en-US"/>
    </w:rPr>
  </w:style>
  <w:style w:type="paragraph" w:customStyle="1" w:styleId="CompanyName">
    <w:name w:val="Company Name"/>
    <w:basedOn w:val="MediumGrid21"/>
    <w:rsid w:val="003A162F"/>
    <w:pPr>
      <w:ind w:left="634" w:firstLine="0"/>
      <w:jc w:val="left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MediumGrid21"/>
    <w:rsid w:val="003A162F"/>
    <w:pPr>
      <w:ind w:left="634" w:firstLine="0"/>
      <w:jc w:val="left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MediumGrid21"/>
    <w:rsid w:val="003A162F"/>
    <w:pPr>
      <w:ind w:left="634" w:firstLine="0"/>
      <w:jc w:val="left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bstract">
    <w:name w:val="Abstract"/>
    <w:basedOn w:val="a0"/>
    <w:link w:val="Abstract0"/>
    <w:rsid w:val="003A162F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0"/>
      <w:szCs w:val="20"/>
    </w:rPr>
  </w:style>
  <w:style w:type="character" w:customStyle="1" w:styleId="Abstract0">
    <w:name w:val="Abstract Знак"/>
    <w:link w:val="Abstract"/>
    <w:locked/>
    <w:rsid w:val="003A162F"/>
    <w:rPr>
      <w:rFonts w:ascii="Times New Roman" w:eastAsia="@Arial Unicode MS" w:hAnsi="Times New Roman"/>
    </w:rPr>
  </w:style>
  <w:style w:type="paragraph" w:customStyle="1" w:styleId="affffff0">
    <w:name w:val="Аннотации"/>
    <w:basedOn w:val="a0"/>
    <w:rsid w:val="003A162F"/>
    <w:pPr>
      <w:spacing w:after="0" w:line="240" w:lineRule="auto"/>
      <w:ind w:firstLine="284"/>
      <w:jc w:val="both"/>
    </w:pPr>
    <w:rPr>
      <w:rFonts w:ascii="Times New Roman" w:hAnsi="Times New Roman"/>
      <w:szCs w:val="20"/>
    </w:rPr>
  </w:style>
  <w:style w:type="character" w:customStyle="1" w:styleId="affffff1">
    <w:name w:val="Методика подзаголовок"/>
    <w:rsid w:val="003A162F"/>
    <w:rPr>
      <w:rFonts w:ascii="Times New Roman" w:hAnsi="Times New Roman"/>
      <w:b/>
      <w:spacing w:val="30"/>
    </w:rPr>
  </w:style>
  <w:style w:type="paragraph" w:customStyle="1" w:styleId="affffff2">
    <w:name w:val="текст сноски"/>
    <w:basedOn w:val="a0"/>
    <w:rsid w:val="003A162F"/>
    <w:pPr>
      <w:widowControl w:val="0"/>
      <w:spacing w:after="0" w:line="240" w:lineRule="auto"/>
    </w:pPr>
    <w:rPr>
      <w:rFonts w:ascii="Gelvetsky 12pt" w:hAnsi="Gelvetsky 12pt" w:cs="Gelvetsky 12pt"/>
      <w:sz w:val="24"/>
      <w:szCs w:val="24"/>
      <w:lang w:val="en-US"/>
    </w:rPr>
  </w:style>
  <w:style w:type="character" w:customStyle="1" w:styleId="180">
    <w:name w:val="Знак Знак18"/>
    <w:uiPriority w:val="99"/>
    <w:rsid w:val="003A162F"/>
    <w:rPr>
      <w:rFonts w:ascii="Arial" w:hAnsi="Arial"/>
      <w:b/>
      <w:kern w:val="32"/>
      <w:sz w:val="32"/>
    </w:rPr>
  </w:style>
  <w:style w:type="character" w:customStyle="1" w:styleId="170">
    <w:name w:val="Знак Знак17"/>
    <w:uiPriority w:val="99"/>
    <w:rsid w:val="003A162F"/>
    <w:rPr>
      <w:rFonts w:ascii="Arial" w:hAnsi="Arial"/>
      <w:b/>
      <w:sz w:val="28"/>
    </w:rPr>
  </w:style>
  <w:style w:type="character" w:customStyle="1" w:styleId="161">
    <w:name w:val="Знак Знак16"/>
    <w:uiPriority w:val="99"/>
    <w:rsid w:val="003A162F"/>
    <w:rPr>
      <w:rFonts w:ascii="Arial" w:hAnsi="Arial"/>
      <w:b/>
      <w:sz w:val="26"/>
    </w:rPr>
  </w:style>
  <w:style w:type="paragraph" w:styleId="HTML">
    <w:name w:val="HTML Preformatted"/>
    <w:basedOn w:val="a0"/>
    <w:link w:val="HTML0"/>
    <w:uiPriority w:val="99"/>
    <w:rsid w:val="003A16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3A162F"/>
    <w:rPr>
      <w:rFonts w:ascii="Courier New" w:hAnsi="Courier New"/>
    </w:rPr>
  </w:style>
  <w:style w:type="paragraph" w:customStyle="1" w:styleId="msonormalcxspmiddle">
    <w:name w:val="msonormalcxspmiddle"/>
    <w:basedOn w:val="a0"/>
    <w:rsid w:val="003A162F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1f3">
    <w:name w:val="Знак1"/>
    <w:basedOn w:val="a0"/>
    <w:rsid w:val="003A162F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msonormalcxspmiddlecxspmiddle">
    <w:name w:val="msonormalcxspmiddlecxspmiddle"/>
    <w:basedOn w:val="a0"/>
    <w:rsid w:val="003A162F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0"/>
    <w:next w:val="a0"/>
    <w:rsid w:val="003A162F"/>
    <w:pPr>
      <w:widowControl w:val="0"/>
      <w:spacing w:before="480" w:after="0" w:line="240" w:lineRule="auto"/>
    </w:pPr>
    <w:rPr>
      <w:rFonts w:ascii="Arial" w:hAnsi="Arial"/>
      <w:vanish/>
      <w:sz w:val="18"/>
      <w:szCs w:val="20"/>
      <w:lang w:val="en-GB" w:eastAsia="en-US"/>
    </w:rPr>
  </w:style>
  <w:style w:type="character" w:customStyle="1" w:styleId="1f4">
    <w:name w:val="Знак Знак1"/>
    <w:locked/>
    <w:rsid w:val="003A162F"/>
    <w:rPr>
      <w:rFonts w:ascii="Arial" w:hAnsi="Arial"/>
      <w:b/>
      <w:sz w:val="26"/>
      <w:lang w:val="ru-RU" w:eastAsia="ru-RU"/>
    </w:rPr>
  </w:style>
  <w:style w:type="paragraph" w:customStyle="1" w:styleId="NR">
    <w:name w:val="NR"/>
    <w:basedOn w:val="a0"/>
    <w:rsid w:val="003A162F"/>
    <w:pPr>
      <w:spacing w:after="0" w:line="240" w:lineRule="auto"/>
    </w:pPr>
    <w:rPr>
      <w:rFonts w:ascii="Times New Roman" w:hAnsi="Times New Roman"/>
      <w:sz w:val="24"/>
      <w:szCs w:val="20"/>
      <w:lang w:eastAsia="en-US"/>
    </w:rPr>
  </w:style>
  <w:style w:type="paragraph" w:customStyle="1" w:styleId="2f">
    <w:name w:val="Знак Знак2 Знак"/>
    <w:basedOn w:val="a0"/>
    <w:uiPriority w:val="99"/>
    <w:rsid w:val="003A16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f0">
    <w:name w:val="List Bullet 2"/>
    <w:basedOn w:val="a0"/>
    <w:autoRedefine/>
    <w:uiPriority w:val="99"/>
    <w:rsid w:val="003A162F"/>
    <w:pPr>
      <w:spacing w:before="60" w:after="60" w:line="240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Heading3Char">
    <w:name w:val="Heading 3 Char"/>
    <w:locked/>
    <w:rsid w:val="003A162F"/>
    <w:rPr>
      <w:rFonts w:ascii="Arial" w:hAnsi="Arial"/>
      <w:b/>
      <w:sz w:val="26"/>
      <w:lang w:eastAsia="ru-RU"/>
    </w:rPr>
  </w:style>
  <w:style w:type="character" w:customStyle="1" w:styleId="list0020paragraphchar1">
    <w:name w:val="list_0020paragraph__char1"/>
    <w:rsid w:val="003A162F"/>
    <w:rPr>
      <w:rFonts w:ascii="Times New Roman" w:hAnsi="Times New Roman"/>
      <w:sz w:val="24"/>
    </w:rPr>
  </w:style>
  <w:style w:type="character" w:customStyle="1" w:styleId="1f5">
    <w:name w:val="Основной шрифт абзаца1"/>
    <w:rsid w:val="003A162F"/>
  </w:style>
  <w:style w:type="paragraph" w:customStyle="1" w:styleId="affffff3">
    <w:name w:val="Заголовок"/>
    <w:basedOn w:val="a0"/>
    <w:next w:val="a6"/>
    <w:rsid w:val="003A162F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f6">
    <w:name w:val="Название1"/>
    <w:basedOn w:val="a0"/>
    <w:rsid w:val="003A162F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1f7">
    <w:name w:val="Указатель1"/>
    <w:basedOn w:val="a0"/>
    <w:rsid w:val="003A162F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/>
    </w:rPr>
  </w:style>
  <w:style w:type="character" w:customStyle="1" w:styleId="affffff4">
    <w:name w:val="Символ сноски"/>
    <w:rsid w:val="003A162F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rsid w:val="003A162F"/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rsid w:val="003A162F"/>
    <w:rPr>
      <w:rFonts w:ascii="Times New Roman" w:hAnsi="Times New Roman"/>
      <w:sz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3A162F"/>
    <w:rPr>
      <w:rFonts w:ascii="Arial" w:hAnsi="Arial"/>
      <w:sz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0"/>
    <w:uiPriority w:val="99"/>
    <w:rsid w:val="003A162F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affffff5">
    <w:name w:val="#Текст_мой"/>
    <w:rsid w:val="003A162F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hAnsi="SchoolBookC" w:cs="SchoolBookC"/>
      <w:sz w:val="21"/>
      <w:szCs w:val="21"/>
    </w:rPr>
  </w:style>
  <w:style w:type="paragraph" w:customStyle="1" w:styleId="affffff6">
    <w:name w:val="Знак Знак Знак Знак Знак Знак Знак Знак Знак"/>
    <w:basedOn w:val="a0"/>
    <w:uiPriority w:val="99"/>
    <w:rsid w:val="003A162F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character" w:customStyle="1" w:styleId="maintext1">
    <w:name w:val="maintext1"/>
    <w:rsid w:val="003A162F"/>
    <w:rPr>
      <w:sz w:val="24"/>
    </w:rPr>
  </w:style>
  <w:style w:type="paragraph" w:customStyle="1" w:styleId="default0">
    <w:name w:val="default"/>
    <w:basedOn w:val="a0"/>
    <w:rsid w:val="003A162F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default005f005fchar1char1">
    <w:name w:val="default_005f_005fchar1__char1"/>
    <w:rsid w:val="003A162F"/>
    <w:rPr>
      <w:rFonts w:ascii="Times New Roman" w:hAnsi="Times New Roman"/>
      <w:sz w:val="24"/>
      <w:u w:val="none"/>
      <w:effect w:val="none"/>
    </w:rPr>
  </w:style>
  <w:style w:type="paragraph" w:customStyle="1" w:styleId="affffff7">
    <w:name w:val="А_осн"/>
    <w:basedOn w:val="Abstract"/>
    <w:link w:val="affffff8"/>
    <w:rsid w:val="003A162F"/>
    <w:rPr>
      <w:sz w:val="28"/>
    </w:rPr>
  </w:style>
  <w:style w:type="character" w:customStyle="1" w:styleId="affffff8">
    <w:name w:val="А_осн Знак"/>
    <w:link w:val="affffff7"/>
    <w:locked/>
    <w:rsid w:val="003A162F"/>
    <w:rPr>
      <w:rFonts w:ascii="Times New Roman" w:eastAsia="@Arial Unicode MS" w:hAnsi="Times New Roman"/>
      <w:sz w:val="28"/>
    </w:rPr>
  </w:style>
  <w:style w:type="character" w:customStyle="1" w:styleId="FontStyle69">
    <w:name w:val="Font Style69"/>
    <w:uiPriority w:val="99"/>
    <w:rsid w:val="003A162F"/>
    <w:rPr>
      <w:rFonts w:ascii="Calibri" w:hAnsi="Calibri"/>
      <w:sz w:val="20"/>
    </w:rPr>
  </w:style>
  <w:style w:type="paragraph" w:customStyle="1" w:styleId="text">
    <w:name w:val="text"/>
    <w:basedOn w:val="a0"/>
    <w:uiPriority w:val="99"/>
    <w:rsid w:val="003A162F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hAnsi="SchoolBookC" w:cs="SchoolBookC"/>
      <w:color w:val="000000"/>
    </w:rPr>
  </w:style>
  <w:style w:type="paragraph" w:customStyle="1" w:styleId="c13">
    <w:name w:val="c13"/>
    <w:basedOn w:val="a0"/>
    <w:uiPriority w:val="99"/>
    <w:rsid w:val="003A16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ocked/>
    <w:rsid w:val="003A162F"/>
    <w:rPr>
      <w:rFonts w:ascii="Calibri" w:hAnsi="Calibri" w:cs="Times New Roman"/>
    </w:rPr>
  </w:style>
  <w:style w:type="character" w:customStyle="1" w:styleId="FooterChar">
    <w:name w:val="Footer Char"/>
    <w:locked/>
    <w:rsid w:val="003A162F"/>
    <w:rPr>
      <w:rFonts w:ascii="Calibri" w:hAnsi="Calibri" w:cs="Times New Roman"/>
    </w:rPr>
  </w:style>
  <w:style w:type="character" w:customStyle="1" w:styleId="111">
    <w:name w:val="Заголовок 1 Знак1"/>
    <w:rsid w:val="003A162F"/>
    <w:rPr>
      <w:rFonts w:ascii="Arial" w:hAnsi="Arial"/>
      <w:b/>
      <w:kern w:val="32"/>
      <w:sz w:val="32"/>
      <w:lang w:val="de-DE" w:eastAsia="ru-RU"/>
    </w:rPr>
  </w:style>
  <w:style w:type="character" w:customStyle="1" w:styleId="212">
    <w:name w:val="Заголовок 2 Знак1"/>
    <w:rsid w:val="003A162F"/>
    <w:rPr>
      <w:rFonts w:ascii="Cambria" w:hAnsi="Cambria"/>
      <w:b/>
      <w:color w:val="4F81BD"/>
      <w:sz w:val="26"/>
      <w:lang w:val="ru-RU" w:eastAsia="ru-RU"/>
    </w:rPr>
  </w:style>
  <w:style w:type="character" w:customStyle="1" w:styleId="310">
    <w:name w:val="Заголовок 3 Знак1"/>
    <w:rsid w:val="003A162F"/>
    <w:rPr>
      <w:rFonts w:ascii="Arial" w:hAnsi="Arial"/>
      <w:b/>
      <w:sz w:val="26"/>
      <w:lang w:val="ru-RU" w:eastAsia="ru-RU"/>
    </w:rPr>
  </w:style>
  <w:style w:type="character" w:customStyle="1" w:styleId="1f8">
    <w:name w:val="Нижний колонтитул Знак1"/>
    <w:locked/>
    <w:rsid w:val="003A162F"/>
    <w:rPr>
      <w:rFonts w:eastAsia="Times New Roman"/>
      <w:sz w:val="24"/>
      <w:lang w:val="en-US" w:eastAsia="ru-RU"/>
    </w:rPr>
  </w:style>
  <w:style w:type="character" w:customStyle="1" w:styleId="1f9">
    <w:name w:val="Основной текст с отступом Знак1"/>
    <w:rsid w:val="003A162F"/>
    <w:rPr>
      <w:sz w:val="24"/>
      <w:lang w:val="ru-RU" w:eastAsia="ru-RU"/>
    </w:rPr>
  </w:style>
  <w:style w:type="paragraph" w:customStyle="1" w:styleId="112">
    <w:name w:val="Знак Знак1 Знак Знак Знак1"/>
    <w:basedOn w:val="a0"/>
    <w:rsid w:val="003A16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a">
    <w:name w:val="Знак Знак Знак Знак Знак1"/>
    <w:basedOn w:val="a0"/>
    <w:rsid w:val="003A16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harCarCharCarCharCarCharCharCharCarCharCharChar1">
    <w:name w:val="Char Char Car Char Car Char Car Char Car Char Char Char Car Char Char Char1"/>
    <w:basedOn w:val="a0"/>
    <w:rsid w:val="003A162F"/>
    <w:pPr>
      <w:autoSpaceDE w:val="0"/>
      <w:autoSpaceDN w:val="0"/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39">
    <w:name w:val="Знак Знак3"/>
    <w:basedOn w:val="a0"/>
    <w:rsid w:val="003A16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b">
    <w:name w:val="Знак Знак Знак1"/>
    <w:basedOn w:val="a0"/>
    <w:rsid w:val="003A16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c">
    <w:name w:val="Знак Знак Знак Знак1"/>
    <w:basedOn w:val="a0"/>
    <w:rsid w:val="003A162F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2f1">
    <w:name w:val="Знак2"/>
    <w:basedOn w:val="a0"/>
    <w:rsid w:val="003A162F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character" w:customStyle="1" w:styleId="181">
    <w:name w:val="Знак Знак181"/>
    <w:rsid w:val="003A162F"/>
    <w:rPr>
      <w:rFonts w:ascii="Arial" w:hAnsi="Arial"/>
      <w:b/>
      <w:kern w:val="32"/>
      <w:sz w:val="32"/>
    </w:rPr>
  </w:style>
  <w:style w:type="character" w:customStyle="1" w:styleId="171">
    <w:name w:val="Знак Знак171"/>
    <w:rsid w:val="003A162F"/>
    <w:rPr>
      <w:rFonts w:ascii="Arial" w:hAnsi="Arial"/>
      <w:b/>
      <w:sz w:val="28"/>
    </w:rPr>
  </w:style>
  <w:style w:type="character" w:customStyle="1" w:styleId="1610">
    <w:name w:val="Знак Знак161"/>
    <w:rsid w:val="003A162F"/>
    <w:rPr>
      <w:rFonts w:ascii="Arial" w:hAnsi="Arial"/>
      <w:b/>
      <w:sz w:val="26"/>
    </w:rPr>
  </w:style>
  <w:style w:type="character" w:customStyle="1" w:styleId="1fd">
    <w:name w:val="Название Знак1"/>
    <w:rsid w:val="003A162F"/>
    <w:rPr>
      <w:b/>
      <w:sz w:val="24"/>
      <w:lang w:val="ru-RU" w:eastAsia="ru-RU"/>
    </w:rPr>
  </w:style>
  <w:style w:type="paragraph" w:customStyle="1" w:styleId="213">
    <w:name w:val="Знак Знак2 Знак1"/>
    <w:basedOn w:val="a0"/>
    <w:rsid w:val="003A16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e">
    <w:name w:val="Знак Знак Знак Знак Знак Знак Знак Знак Знак1"/>
    <w:basedOn w:val="a0"/>
    <w:rsid w:val="003A162F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character" w:customStyle="1" w:styleId="apple-tab-span">
    <w:name w:val="apple-tab-span"/>
    <w:rsid w:val="003A162F"/>
  </w:style>
  <w:style w:type="character" w:customStyle="1" w:styleId="dash0410043104370430044600200441043f04380441043a0430char1">
    <w:name w:val="dash0410_0431_0437_0430_0446_0020_0441_043f_0438_0441_043a_0430__char1"/>
    <w:rsid w:val="003A162F"/>
    <w:rPr>
      <w:rFonts w:ascii="Times New Roman" w:hAnsi="Times New Roman"/>
      <w:sz w:val="24"/>
      <w:u w:val="none"/>
      <w:effect w:val="none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rsid w:val="003A162F"/>
    <w:rPr>
      <w:rFonts w:ascii="Arial" w:hAnsi="Arial"/>
      <w:b/>
      <w:sz w:val="26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0"/>
    <w:rsid w:val="003A162F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3A162F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a0"/>
    <w:rsid w:val="003A162F"/>
    <w:pPr>
      <w:spacing w:after="120" w:line="480" w:lineRule="atLeast"/>
    </w:pPr>
    <w:rPr>
      <w:rFonts w:ascii="Times New Roman" w:hAnsi="Times New Roman"/>
      <w:sz w:val="24"/>
      <w:szCs w:val="24"/>
    </w:rPr>
  </w:style>
  <w:style w:type="character" w:customStyle="1" w:styleId="c0">
    <w:name w:val="c0"/>
    <w:rsid w:val="003A162F"/>
  </w:style>
  <w:style w:type="character" w:customStyle="1" w:styleId="2f2">
    <w:name w:val="Подпись к таблице2"/>
    <w:rsid w:val="003A162F"/>
    <w:rPr>
      <w:rFonts w:ascii="Times New Roman" w:hAnsi="Times New Roman"/>
      <w:spacing w:val="0"/>
      <w:sz w:val="20"/>
      <w:shd w:val="clear" w:color="auto" w:fill="FFFFFF"/>
    </w:rPr>
  </w:style>
  <w:style w:type="character" w:customStyle="1" w:styleId="324">
    <w:name w:val="Заголовок №3 (2) + Не полужирный4"/>
    <w:aliases w:val="Не курсив16"/>
    <w:rsid w:val="003A162F"/>
    <w:rPr>
      <w:b/>
      <w:i/>
      <w:sz w:val="22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3A162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0"/>
    <w:rsid w:val="003A162F"/>
    <w:pPr>
      <w:spacing w:after="120" w:line="240" w:lineRule="auto"/>
      <w:ind w:left="280"/>
    </w:pPr>
    <w:rPr>
      <w:rFonts w:ascii="Times New Roman" w:eastAsia="Calibri" w:hAnsi="Times New Roman"/>
      <w:sz w:val="24"/>
      <w:szCs w:val="24"/>
    </w:rPr>
  </w:style>
  <w:style w:type="paragraph" w:styleId="affffff9">
    <w:name w:val="Revision"/>
    <w:hidden/>
    <w:uiPriority w:val="99"/>
    <w:semiHidden/>
    <w:rsid w:val="003A162F"/>
    <w:rPr>
      <w:sz w:val="22"/>
      <w:szCs w:val="22"/>
      <w:lang w:val="en-US" w:eastAsia="en-US"/>
    </w:rPr>
  </w:style>
  <w:style w:type="numbering" w:customStyle="1" w:styleId="2f3">
    <w:name w:val="Нет списка2"/>
    <w:next w:val="a3"/>
    <w:uiPriority w:val="99"/>
    <w:semiHidden/>
    <w:unhideWhenUsed/>
    <w:rsid w:val="003A162F"/>
  </w:style>
  <w:style w:type="character" w:customStyle="1" w:styleId="1ff">
    <w:name w:val="Текст выноски Знак1"/>
    <w:uiPriority w:val="99"/>
    <w:semiHidden/>
    <w:rsid w:val="003A162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ff0">
    <w:name w:val="Текст примечания Знак1"/>
    <w:uiPriority w:val="99"/>
    <w:semiHidden/>
    <w:rsid w:val="003A16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0"/>
    <w:uiPriority w:val="99"/>
    <w:semiHidden/>
    <w:rsid w:val="003A162F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0"/>
    <w:uiPriority w:val="99"/>
    <w:semiHidden/>
    <w:rsid w:val="003A162F"/>
    <w:pPr>
      <w:spacing w:after="120" w:line="240" w:lineRule="auto"/>
      <w:ind w:left="280"/>
    </w:pPr>
    <w:rPr>
      <w:rFonts w:ascii="Times New Roman" w:hAnsi="Times New Roman"/>
      <w:sz w:val="24"/>
      <w:szCs w:val="24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rsid w:val="003A162F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350">
    <w:name w:val="Основной текст (35)_"/>
    <w:link w:val="351"/>
    <w:uiPriority w:val="99"/>
    <w:locked/>
    <w:rsid w:val="003A162F"/>
    <w:rPr>
      <w:rFonts w:ascii="Arial" w:hAnsi="Arial" w:cs="Arial"/>
      <w:spacing w:val="-10"/>
      <w:shd w:val="clear" w:color="auto" w:fill="FFFFFF"/>
    </w:rPr>
  </w:style>
  <w:style w:type="paragraph" w:customStyle="1" w:styleId="351">
    <w:name w:val="Основной текст (35)"/>
    <w:basedOn w:val="a0"/>
    <w:link w:val="350"/>
    <w:uiPriority w:val="99"/>
    <w:rsid w:val="003A162F"/>
    <w:pPr>
      <w:widowControl w:val="0"/>
      <w:shd w:val="clear" w:color="auto" w:fill="FFFFFF"/>
      <w:spacing w:after="0" w:line="322" w:lineRule="exact"/>
    </w:pPr>
    <w:rPr>
      <w:rFonts w:ascii="Arial" w:hAnsi="Arial" w:cs="Arial"/>
      <w:spacing w:val="-10"/>
      <w:sz w:val="20"/>
      <w:szCs w:val="20"/>
    </w:rPr>
  </w:style>
  <w:style w:type="character" w:customStyle="1" w:styleId="3a">
    <w:name w:val="Основной текст (3)_"/>
    <w:link w:val="3b"/>
    <w:locked/>
    <w:rsid w:val="003A162F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3b">
    <w:name w:val="Основной текст (3)"/>
    <w:basedOn w:val="a0"/>
    <w:link w:val="3a"/>
    <w:rsid w:val="003A162F"/>
    <w:pPr>
      <w:widowControl w:val="0"/>
      <w:shd w:val="clear" w:color="auto" w:fill="FFFFFF"/>
      <w:spacing w:after="0" w:line="293" w:lineRule="exact"/>
      <w:ind w:hanging="1280"/>
    </w:pPr>
    <w:rPr>
      <w:rFonts w:ascii="Times New Roman" w:hAnsi="Times New Roman"/>
      <w:sz w:val="26"/>
      <w:szCs w:val="26"/>
    </w:rPr>
  </w:style>
  <w:style w:type="character" w:customStyle="1" w:styleId="43">
    <w:name w:val="Основной текст (4)_"/>
    <w:link w:val="44"/>
    <w:locked/>
    <w:rsid w:val="003A162F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0"/>
    <w:link w:val="43"/>
    <w:rsid w:val="003A162F"/>
    <w:pPr>
      <w:widowControl w:val="0"/>
      <w:shd w:val="clear" w:color="auto" w:fill="FFFFFF"/>
      <w:spacing w:after="120" w:line="0" w:lineRule="atLeast"/>
      <w:ind w:firstLine="320"/>
      <w:jc w:val="both"/>
    </w:pPr>
    <w:rPr>
      <w:rFonts w:ascii="Times New Roman" w:hAnsi="Times New Roman"/>
      <w:b/>
      <w:bCs/>
      <w:sz w:val="26"/>
      <w:szCs w:val="26"/>
    </w:rPr>
  </w:style>
  <w:style w:type="character" w:customStyle="1" w:styleId="52">
    <w:name w:val="Основной текст (5)_"/>
    <w:link w:val="53"/>
    <w:locked/>
    <w:rsid w:val="003A162F"/>
    <w:rPr>
      <w:rFonts w:ascii="Times New Roman" w:hAnsi="Times New Roman"/>
      <w:i/>
      <w:iCs/>
      <w:shd w:val="clear" w:color="auto" w:fill="FFFFFF"/>
    </w:rPr>
  </w:style>
  <w:style w:type="paragraph" w:customStyle="1" w:styleId="53">
    <w:name w:val="Основной текст (5)"/>
    <w:basedOn w:val="a0"/>
    <w:link w:val="52"/>
    <w:rsid w:val="003A162F"/>
    <w:pPr>
      <w:widowControl w:val="0"/>
      <w:shd w:val="clear" w:color="auto" w:fill="FFFFFF"/>
      <w:spacing w:after="0" w:line="211" w:lineRule="exact"/>
    </w:pPr>
    <w:rPr>
      <w:rFonts w:ascii="Times New Roman" w:hAnsi="Times New Roman"/>
      <w:i/>
      <w:iCs/>
      <w:sz w:val="20"/>
      <w:szCs w:val="20"/>
    </w:rPr>
  </w:style>
  <w:style w:type="character" w:customStyle="1" w:styleId="54">
    <w:name w:val="Заголовок №5_"/>
    <w:link w:val="55"/>
    <w:locked/>
    <w:rsid w:val="003A162F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55">
    <w:name w:val="Заголовок №5"/>
    <w:basedOn w:val="a0"/>
    <w:link w:val="54"/>
    <w:rsid w:val="003A162F"/>
    <w:pPr>
      <w:widowControl w:val="0"/>
      <w:shd w:val="clear" w:color="auto" w:fill="FFFFFF"/>
      <w:spacing w:after="0" w:line="211" w:lineRule="exact"/>
      <w:jc w:val="both"/>
      <w:outlineLvl w:val="4"/>
    </w:pPr>
    <w:rPr>
      <w:rFonts w:ascii="Times New Roman" w:hAnsi="Times New Roman"/>
      <w:b/>
      <w:bCs/>
      <w:sz w:val="21"/>
      <w:szCs w:val="21"/>
    </w:rPr>
  </w:style>
  <w:style w:type="character" w:customStyle="1" w:styleId="62">
    <w:name w:val="Основной текст (6)_"/>
    <w:link w:val="63"/>
    <w:locked/>
    <w:rsid w:val="003A162F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63">
    <w:name w:val="Основной текст (6)"/>
    <w:basedOn w:val="a0"/>
    <w:link w:val="62"/>
    <w:rsid w:val="003A162F"/>
    <w:pPr>
      <w:widowControl w:val="0"/>
      <w:shd w:val="clear" w:color="auto" w:fill="FFFFFF"/>
      <w:spacing w:before="300" w:after="0" w:line="211" w:lineRule="exact"/>
      <w:ind w:hanging="140"/>
    </w:pPr>
    <w:rPr>
      <w:rFonts w:ascii="Times New Roman" w:hAnsi="Times New Roman"/>
      <w:b/>
      <w:bCs/>
      <w:sz w:val="21"/>
      <w:szCs w:val="21"/>
    </w:rPr>
  </w:style>
  <w:style w:type="character" w:customStyle="1" w:styleId="72">
    <w:name w:val="Основной текст (7)_"/>
    <w:link w:val="73"/>
    <w:locked/>
    <w:rsid w:val="003A162F"/>
    <w:rPr>
      <w:rFonts w:ascii="Times New Roman" w:hAnsi="Times New Roman"/>
      <w:sz w:val="17"/>
      <w:szCs w:val="17"/>
      <w:shd w:val="clear" w:color="auto" w:fill="FFFFFF"/>
    </w:rPr>
  </w:style>
  <w:style w:type="paragraph" w:customStyle="1" w:styleId="73">
    <w:name w:val="Основной текст (7)"/>
    <w:basedOn w:val="a0"/>
    <w:link w:val="72"/>
    <w:rsid w:val="003A162F"/>
    <w:pPr>
      <w:widowControl w:val="0"/>
      <w:shd w:val="clear" w:color="auto" w:fill="FFFFFF"/>
      <w:spacing w:after="0" w:line="168" w:lineRule="exact"/>
      <w:ind w:firstLine="320"/>
      <w:jc w:val="both"/>
    </w:pPr>
    <w:rPr>
      <w:rFonts w:ascii="Times New Roman" w:hAnsi="Times New Roman"/>
      <w:sz w:val="17"/>
      <w:szCs w:val="17"/>
    </w:rPr>
  </w:style>
  <w:style w:type="character" w:customStyle="1" w:styleId="Exact">
    <w:name w:val="Подпись к картинке Exact"/>
    <w:link w:val="affffffa"/>
    <w:locked/>
    <w:rsid w:val="003A162F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affffffa">
    <w:name w:val="Подпись к картинке"/>
    <w:basedOn w:val="a0"/>
    <w:link w:val="Exact"/>
    <w:rsid w:val="003A162F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1"/>
      <w:szCs w:val="21"/>
    </w:rPr>
  </w:style>
  <w:style w:type="character" w:customStyle="1" w:styleId="2Exact">
    <w:name w:val="Заголовок №2 Exact"/>
    <w:link w:val="2f4"/>
    <w:locked/>
    <w:rsid w:val="003A162F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2f4">
    <w:name w:val="Заголовок №2"/>
    <w:basedOn w:val="a0"/>
    <w:link w:val="2Exact"/>
    <w:rsid w:val="003A162F"/>
    <w:pPr>
      <w:widowControl w:val="0"/>
      <w:shd w:val="clear" w:color="auto" w:fill="FFFFFF"/>
      <w:spacing w:after="0" w:line="0" w:lineRule="atLeast"/>
      <w:outlineLvl w:val="1"/>
    </w:pPr>
    <w:rPr>
      <w:rFonts w:ascii="Times New Roman" w:hAnsi="Times New Roman"/>
      <w:b/>
      <w:bCs/>
      <w:sz w:val="26"/>
      <w:szCs w:val="26"/>
    </w:rPr>
  </w:style>
  <w:style w:type="character" w:customStyle="1" w:styleId="8Exact">
    <w:name w:val="Основной текст (8) Exact"/>
    <w:link w:val="83"/>
    <w:locked/>
    <w:rsid w:val="003A162F"/>
    <w:rPr>
      <w:rFonts w:ascii="Times New Roman" w:hAnsi="Times New Roman"/>
      <w:sz w:val="17"/>
      <w:szCs w:val="17"/>
      <w:shd w:val="clear" w:color="auto" w:fill="FFFFFF"/>
    </w:rPr>
  </w:style>
  <w:style w:type="paragraph" w:customStyle="1" w:styleId="83">
    <w:name w:val="Основной текст (8)"/>
    <w:basedOn w:val="a0"/>
    <w:link w:val="8Exact"/>
    <w:rsid w:val="003A162F"/>
    <w:pPr>
      <w:widowControl w:val="0"/>
      <w:shd w:val="clear" w:color="auto" w:fill="FFFFFF"/>
      <w:spacing w:after="0" w:line="158" w:lineRule="exact"/>
      <w:jc w:val="right"/>
    </w:pPr>
    <w:rPr>
      <w:rFonts w:ascii="Times New Roman" w:hAnsi="Times New Roman"/>
      <w:sz w:val="17"/>
      <w:szCs w:val="17"/>
    </w:rPr>
  </w:style>
  <w:style w:type="character" w:customStyle="1" w:styleId="100">
    <w:name w:val="Основной текст (10)_"/>
    <w:link w:val="101"/>
    <w:locked/>
    <w:rsid w:val="003A162F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3A162F"/>
    <w:pPr>
      <w:widowControl w:val="0"/>
      <w:shd w:val="clear" w:color="auto" w:fill="FFFFFF"/>
      <w:spacing w:before="540" w:after="0" w:line="0" w:lineRule="atLeast"/>
      <w:jc w:val="both"/>
    </w:pPr>
    <w:rPr>
      <w:rFonts w:ascii="Times New Roman" w:hAnsi="Times New Roman"/>
      <w:b/>
      <w:bCs/>
      <w:i/>
      <w:iCs/>
      <w:sz w:val="21"/>
      <w:szCs w:val="21"/>
    </w:rPr>
  </w:style>
  <w:style w:type="character" w:customStyle="1" w:styleId="92">
    <w:name w:val="Основной текст (9)_"/>
    <w:link w:val="93"/>
    <w:locked/>
    <w:rsid w:val="003A162F"/>
    <w:rPr>
      <w:rFonts w:ascii="Times New Roman" w:hAnsi="Times New Roman"/>
      <w:i/>
      <w:iCs/>
      <w:sz w:val="21"/>
      <w:szCs w:val="21"/>
      <w:shd w:val="clear" w:color="auto" w:fill="FFFFFF"/>
    </w:rPr>
  </w:style>
  <w:style w:type="paragraph" w:customStyle="1" w:styleId="93">
    <w:name w:val="Основной текст (9)"/>
    <w:basedOn w:val="a0"/>
    <w:link w:val="92"/>
    <w:rsid w:val="003A162F"/>
    <w:pPr>
      <w:widowControl w:val="0"/>
      <w:shd w:val="clear" w:color="auto" w:fill="FFFFFF"/>
      <w:spacing w:before="60" w:after="0" w:line="211" w:lineRule="exact"/>
      <w:jc w:val="both"/>
    </w:pPr>
    <w:rPr>
      <w:rFonts w:ascii="Times New Roman" w:hAnsi="Times New Roman"/>
      <w:i/>
      <w:iCs/>
      <w:sz w:val="21"/>
      <w:szCs w:val="21"/>
    </w:rPr>
  </w:style>
  <w:style w:type="character" w:customStyle="1" w:styleId="113">
    <w:name w:val="Основной текст (11)_"/>
    <w:link w:val="114"/>
    <w:uiPriority w:val="99"/>
    <w:locked/>
    <w:rsid w:val="003A162F"/>
    <w:rPr>
      <w:rFonts w:ascii="Microsoft Sans Serif" w:eastAsia="Microsoft Sans Serif" w:hAnsi="Microsoft Sans Serif" w:cs="Microsoft Sans Serif"/>
      <w:i/>
      <w:iCs/>
      <w:sz w:val="16"/>
      <w:szCs w:val="16"/>
      <w:shd w:val="clear" w:color="auto" w:fill="FFFFFF"/>
    </w:rPr>
  </w:style>
  <w:style w:type="paragraph" w:customStyle="1" w:styleId="114">
    <w:name w:val="Основной текст (11)"/>
    <w:basedOn w:val="a0"/>
    <w:link w:val="113"/>
    <w:uiPriority w:val="99"/>
    <w:rsid w:val="003A162F"/>
    <w:pPr>
      <w:widowControl w:val="0"/>
      <w:shd w:val="clear" w:color="auto" w:fill="FFFFFF"/>
      <w:spacing w:after="300" w:line="270" w:lineRule="exact"/>
    </w:pPr>
    <w:rPr>
      <w:rFonts w:ascii="Microsoft Sans Serif" w:eastAsia="Microsoft Sans Serif" w:hAnsi="Microsoft Sans Serif" w:cs="Microsoft Sans Serif"/>
      <w:i/>
      <w:iCs/>
      <w:sz w:val="16"/>
      <w:szCs w:val="16"/>
    </w:rPr>
  </w:style>
  <w:style w:type="character" w:customStyle="1" w:styleId="123">
    <w:name w:val="Основной текст (12)_"/>
    <w:locked/>
    <w:rsid w:val="003A162F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Exact">
    <w:name w:val="Заголовок №3 Exact"/>
    <w:link w:val="3c"/>
    <w:locked/>
    <w:rsid w:val="003A162F"/>
    <w:rPr>
      <w:rFonts w:ascii="Times New Roman" w:hAnsi="Times New Roman"/>
      <w:sz w:val="21"/>
      <w:szCs w:val="21"/>
      <w:shd w:val="clear" w:color="auto" w:fill="FFFFFF"/>
      <w:lang w:val="en-US" w:bidi="en-US"/>
    </w:rPr>
  </w:style>
  <w:style w:type="paragraph" w:customStyle="1" w:styleId="3c">
    <w:name w:val="Заголовок №3"/>
    <w:basedOn w:val="a0"/>
    <w:link w:val="3Exact"/>
    <w:rsid w:val="003A162F"/>
    <w:pPr>
      <w:widowControl w:val="0"/>
      <w:shd w:val="clear" w:color="auto" w:fill="FFFFFF"/>
      <w:spacing w:after="0" w:line="0" w:lineRule="atLeast"/>
      <w:outlineLvl w:val="2"/>
    </w:pPr>
    <w:rPr>
      <w:rFonts w:ascii="Times New Roman" w:hAnsi="Times New Roman"/>
      <w:sz w:val="21"/>
      <w:szCs w:val="21"/>
      <w:lang w:val="en-US" w:bidi="en-US"/>
    </w:rPr>
  </w:style>
  <w:style w:type="character" w:customStyle="1" w:styleId="2Exact0">
    <w:name w:val="Подпись к картинке (2) Exact"/>
    <w:link w:val="2f5"/>
    <w:locked/>
    <w:rsid w:val="003A162F"/>
    <w:rPr>
      <w:rFonts w:ascii="Times New Roman" w:hAnsi="Times New Roman"/>
      <w:shd w:val="clear" w:color="auto" w:fill="FFFFFF"/>
    </w:rPr>
  </w:style>
  <w:style w:type="paragraph" w:customStyle="1" w:styleId="2f5">
    <w:name w:val="Подпись к картинке (2)"/>
    <w:basedOn w:val="a0"/>
    <w:link w:val="2Exact0"/>
    <w:rsid w:val="003A162F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0"/>
      <w:szCs w:val="20"/>
    </w:rPr>
  </w:style>
  <w:style w:type="character" w:customStyle="1" w:styleId="3Exact0">
    <w:name w:val="Подпись к картинке (3) Exact"/>
    <w:link w:val="3d"/>
    <w:locked/>
    <w:rsid w:val="003A162F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3d">
    <w:name w:val="Подпись к картинке (3)"/>
    <w:basedOn w:val="a0"/>
    <w:link w:val="3Exact0"/>
    <w:rsid w:val="003A162F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1"/>
      <w:szCs w:val="21"/>
    </w:rPr>
  </w:style>
  <w:style w:type="character" w:customStyle="1" w:styleId="4Exact">
    <w:name w:val="Подпись к картинке (4) Exact"/>
    <w:link w:val="45"/>
    <w:uiPriority w:val="99"/>
    <w:locked/>
    <w:rsid w:val="003A162F"/>
    <w:rPr>
      <w:rFonts w:ascii="Times New Roman" w:hAnsi="Times New Roman"/>
      <w:i/>
      <w:iCs/>
      <w:sz w:val="21"/>
      <w:szCs w:val="21"/>
      <w:shd w:val="clear" w:color="auto" w:fill="FFFFFF"/>
      <w:lang w:val="en-US" w:bidi="en-US"/>
    </w:rPr>
  </w:style>
  <w:style w:type="paragraph" w:customStyle="1" w:styleId="45">
    <w:name w:val="Подпись к картинке (4)"/>
    <w:basedOn w:val="a0"/>
    <w:link w:val="4Exact"/>
    <w:uiPriority w:val="99"/>
    <w:rsid w:val="003A162F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21"/>
      <w:szCs w:val="21"/>
      <w:lang w:val="en-US" w:bidi="en-US"/>
    </w:rPr>
  </w:style>
  <w:style w:type="character" w:customStyle="1" w:styleId="46">
    <w:name w:val="Заголовок №4_"/>
    <w:link w:val="47"/>
    <w:locked/>
    <w:rsid w:val="003A162F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47">
    <w:name w:val="Заголовок №4"/>
    <w:basedOn w:val="a0"/>
    <w:link w:val="46"/>
    <w:rsid w:val="003A162F"/>
    <w:pPr>
      <w:widowControl w:val="0"/>
      <w:shd w:val="clear" w:color="auto" w:fill="FFFFFF"/>
      <w:spacing w:before="300" w:after="180" w:line="0" w:lineRule="atLeast"/>
      <w:jc w:val="both"/>
      <w:outlineLvl w:val="3"/>
    </w:pPr>
    <w:rPr>
      <w:rFonts w:ascii="Times New Roman" w:hAnsi="Times New Roman"/>
      <w:b/>
      <w:bCs/>
      <w:sz w:val="26"/>
      <w:szCs w:val="26"/>
    </w:rPr>
  </w:style>
  <w:style w:type="paragraph" w:customStyle="1" w:styleId="143">
    <w:name w:val="Основной текст (14)"/>
    <w:basedOn w:val="a0"/>
    <w:rsid w:val="003A162F"/>
    <w:pPr>
      <w:widowControl w:val="0"/>
      <w:shd w:val="clear" w:color="auto" w:fill="FFFFFF"/>
      <w:spacing w:before="120" w:after="0" w:line="168" w:lineRule="exact"/>
      <w:ind w:firstLine="320"/>
      <w:jc w:val="both"/>
    </w:pPr>
    <w:rPr>
      <w:rFonts w:ascii="Times New Roman" w:hAnsi="Times New Roman"/>
      <w:b/>
      <w:bCs/>
      <w:sz w:val="17"/>
      <w:szCs w:val="17"/>
      <w:lang w:eastAsia="en-US"/>
    </w:rPr>
  </w:style>
  <w:style w:type="character" w:customStyle="1" w:styleId="16Exact">
    <w:name w:val="Основной текст (16) Exact"/>
    <w:link w:val="162"/>
    <w:locked/>
    <w:rsid w:val="003A162F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162">
    <w:name w:val="Основной текст (16)"/>
    <w:basedOn w:val="a0"/>
    <w:link w:val="16Exact"/>
    <w:rsid w:val="003A162F"/>
    <w:pPr>
      <w:widowControl w:val="0"/>
      <w:shd w:val="clear" w:color="auto" w:fill="FFFFFF"/>
      <w:spacing w:before="240" w:after="240" w:line="0" w:lineRule="atLeast"/>
    </w:pPr>
    <w:rPr>
      <w:rFonts w:ascii="Times New Roman" w:hAnsi="Times New Roman"/>
      <w:b/>
      <w:bCs/>
      <w:sz w:val="19"/>
      <w:szCs w:val="19"/>
    </w:rPr>
  </w:style>
  <w:style w:type="character" w:customStyle="1" w:styleId="3Exact1">
    <w:name w:val="Номер заголовка №3 Exact"/>
    <w:link w:val="3e"/>
    <w:locked/>
    <w:rsid w:val="003A162F"/>
    <w:rPr>
      <w:rFonts w:ascii="Impact" w:eastAsia="Impact" w:hAnsi="Impact" w:cs="Impact"/>
      <w:sz w:val="19"/>
      <w:szCs w:val="19"/>
      <w:shd w:val="clear" w:color="auto" w:fill="FFFFFF"/>
    </w:rPr>
  </w:style>
  <w:style w:type="paragraph" w:customStyle="1" w:styleId="3e">
    <w:name w:val="Номер заголовка №3"/>
    <w:basedOn w:val="a0"/>
    <w:link w:val="3Exact1"/>
    <w:rsid w:val="003A162F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19"/>
      <w:szCs w:val="19"/>
    </w:rPr>
  </w:style>
  <w:style w:type="character" w:customStyle="1" w:styleId="32Exact">
    <w:name w:val="Номер заголовка №3 (2) Exact"/>
    <w:link w:val="320"/>
    <w:locked/>
    <w:rsid w:val="003A162F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320">
    <w:name w:val="Номер заголовка №3 (2)"/>
    <w:basedOn w:val="a0"/>
    <w:link w:val="32Exact"/>
    <w:rsid w:val="003A162F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1"/>
      <w:szCs w:val="21"/>
    </w:rPr>
  </w:style>
  <w:style w:type="character" w:customStyle="1" w:styleId="33Exact">
    <w:name w:val="Номер заголовка №3 (3) Exact"/>
    <w:link w:val="330"/>
    <w:locked/>
    <w:rsid w:val="003A162F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330">
    <w:name w:val="Номер заголовка №3 (3)"/>
    <w:basedOn w:val="a0"/>
    <w:link w:val="33Exact"/>
    <w:rsid w:val="003A162F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6"/>
      <w:szCs w:val="26"/>
    </w:rPr>
  </w:style>
  <w:style w:type="character" w:customStyle="1" w:styleId="17Exact">
    <w:name w:val="Основной текст (17) Exact"/>
    <w:link w:val="172"/>
    <w:locked/>
    <w:rsid w:val="003A162F"/>
    <w:rPr>
      <w:rFonts w:ascii="Candara" w:eastAsia="Candara" w:hAnsi="Candara" w:cs="Candara"/>
      <w:shd w:val="clear" w:color="auto" w:fill="FFFFFF"/>
    </w:rPr>
  </w:style>
  <w:style w:type="paragraph" w:customStyle="1" w:styleId="172">
    <w:name w:val="Основной текст (17)"/>
    <w:basedOn w:val="a0"/>
    <w:link w:val="17Exact"/>
    <w:rsid w:val="003A162F"/>
    <w:pPr>
      <w:widowControl w:val="0"/>
      <w:shd w:val="clear" w:color="auto" w:fill="FFFFFF"/>
      <w:spacing w:after="0" w:line="0" w:lineRule="atLeast"/>
    </w:pPr>
    <w:rPr>
      <w:rFonts w:ascii="Candara" w:eastAsia="Candara" w:hAnsi="Candara" w:cs="Candara"/>
      <w:sz w:val="20"/>
      <w:szCs w:val="20"/>
    </w:rPr>
  </w:style>
  <w:style w:type="character" w:customStyle="1" w:styleId="18Exact">
    <w:name w:val="Основной текст (18) Exact"/>
    <w:link w:val="182"/>
    <w:locked/>
    <w:rsid w:val="003A162F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182">
    <w:name w:val="Основной текст (18)"/>
    <w:basedOn w:val="a0"/>
    <w:link w:val="18Exact"/>
    <w:rsid w:val="003A162F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16"/>
      <w:szCs w:val="16"/>
    </w:rPr>
  </w:style>
  <w:style w:type="character" w:customStyle="1" w:styleId="affffffb">
    <w:name w:val="Сноска_"/>
    <w:locked/>
    <w:rsid w:val="003A162F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f">
    <w:name w:val="Подпись к таблице (3)_"/>
    <w:link w:val="3f0"/>
    <w:locked/>
    <w:rsid w:val="003A162F"/>
    <w:rPr>
      <w:rFonts w:ascii="Times New Roman" w:hAnsi="Times New Roman"/>
      <w:i/>
      <w:iCs/>
      <w:shd w:val="clear" w:color="auto" w:fill="FFFFFF"/>
    </w:rPr>
  </w:style>
  <w:style w:type="paragraph" w:customStyle="1" w:styleId="3f0">
    <w:name w:val="Подпись к таблице (3)"/>
    <w:basedOn w:val="a0"/>
    <w:link w:val="3f"/>
    <w:rsid w:val="003A162F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20"/>
      <w:szCs w:val="20"/>
    </w:rPr>
  </w:style>
  <w:style w:type="character" w:customStyle="1" w:styleId="2f6">
    <w:name w:val="Сноска (2)_"/>
    <w:link w:val="2f7"/>
    <w:locked/>
    <w:rsid w:val="003A162F"/>
    <w:rPr>
      <w:rFonts w:ascii="Times New Roman" w:hAnsi="Times New Roman"/>
      <w:shd w:val="clear" w:color="auto" w:fill="FFFFFF"/>
    </w:rPr>
  </w:style>
  <w:style w:type="paragraph" w:customStyle="1" w:styleId="2f7">
    <w:name w:val="Сноска (2)"/>
    <w:basedOn w:val="a0"/>
    <w:link w:val="2f6"/>
    <w:rsid w:val="003A162F"/>
    <w:pPr>
      <w:widowControl w:val="0"/>
      <w:shd w:val="clear" w:color="auto" w:fill="FFFFFF"/>
      <w:spacing w:after="0" w:line="211" w:lineRule="exact"/>
      <w:ind w:hanging="180"/>
    </w:pPr>
    <w:rPr>
      <w:rFonts w:ascii="Times New Roman" w:hAnsi="Times New Roman"/>
      <w:sz w:val="20"/>
      <w:szCs w:val="20"/>
    </w:rPr>
  </w:style>
  <w:style w:type="character" w:customStyle="1" w:styleId="affffffc">
    <w:name w:val="Подпись к таблице_"/>
    <w:link w:val="affffffd"/>
    <w:locked/>
    <w:rsid w:val="003A162F"/>
    <w:rPr>
      <w:rFonts w:ascii="Times New Roman" w:hAnsi="Times New Roman"/>
      <w:sz w:val="17"/>
      <w:szCs w:val="17"/>
      <w:shd w:val="clear" w:color="auto" w:fill="FFFFFF"/>
    </w:rPr>
  </w:style>
  <w:style w:type="paragraph" w:customStyle="1" w:styleId="affffffd">
    <w:name w:val="Подпись к таблице"/>
    <w:basedOn w:val="a0"/>
    <w:link w:val="affffffc"/>
    <w:rsid w:val="003A162F"/>
    <w:pPr>
      <w:widowControl w:val="0"/>
      <w:shd w:val="clear" w:color="auto" w:fill="FFFFFF"/>
      <w:spacing w:after="0" w:line="168" w:lineRule="exact"/>
      <w:ind w:firstLine="300"/>
    </w:pPr>
    <w:rPr>
      <w:rFonts w:ascii="Times New Roman" w:hAnsi="Times New Roman"/>
      <w:sz w:val="17"/>
      <w:szCs w:val="17"/>
    </w:rPr>
  </w:style>
  <w:style w:type="character" w:customStyle="1" w:styleId="190">
    <w:name w:val="Основной текст (19)_"/>
    <w:link w:val="191"/>
    <w:locked/>
    <w:rsid w:val="003A162F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191">
    <w:name w:val="Основной текст (19)"/>
    <w:basedOn w:val="a0"/>
    <w:link w:val="190"/>
    <w:rsid w:val="003A162F"/>
    <w:pPr>
      <w:widowControl w:val="0"/>
      <w:shd w:val="clear" w:color="auto" w:fill="FFFFFF"/>
      <w:spacing w:after="180" w:line="0" w:lineRule="atLeast"/>
      <w:ind w:firstLine="340"/>
      <w:jc w:val="both"/>
    </w:pPr>
    <w:rPr>
      <w:rFonts w:ascii="Times New Roman" w:hAnsi="Times New Roman"/>
      <w:sz w:val="21"/>
      <w:szCs w:val="21"/>
    </w:rPr>
  </w:style>
  <w:style w:type="character" w:customStyle="1" w:styleId="1Exact">
    <w:name w:val="Заголовок №1 Exact"/>
    <w:link w:val="1ff1"/>
    <w:locked/>
    <w:rsid w:val="003A162F"/>
    <w:rPr>
      <w:rFonts w:ascii="Franklin Gothic Heavy" w:eastAsia="Franklin Gothic Heavy" w:hAnsi="Franklin Gothic Heavy" w:cs="Franklin Gothic Heavy"/>
      <w:i/>
      <w:iCs/>
      <w:sz w:val="28"/>
      <w:szCs w:val="28"/>
      <w:shd w:val="clear" w:color="auto" w:fill="FFFFFF"/>
    </w:rPr>
  </w:style>
  <w:style w:type="paragraph" w:customStyle="1" w:styleId="1ff1">
    <w:name w:val="Заголовок №1"/>
    <w:basedOn w:val="a0"/>
    <w:link w:val="1Exact"/>
    <w:rsid w:val="003A162F"/>
    <w:pPr>
      <w:widowControl w:val="0"/>
      <w:shd w:val="clear" w:color="auto" w:fill="FFFFFF"/>
      <w:spacing w:after="0" w:line="0" w:lineRule="atLeast"/>
      <w:outlineLvl w:val="0"/>
    </w:pPr>
    <w:rPr>
      <w:rFonts w:ascii="Franklin Gothic Heavy" w:eastAsia="Franklin Gothic Heavy" w:hAnsi="Franklin Gothic Heavy" w:cs="Franklin Gothic Heavy"/>
      <w:i/>
      <w:iCs/>
      <w:sz w:val="28"/>
      <w:szCs w:val="28"/>
    </w:rPr>
  </w:style>
  <w:style w:type="character" w:customStyle="1" w:styleId="2Exact1">
    <w:name w:val="Номер заголовка №2 Exact"/>
    <w:link w:val="2f8"/>
    <w:locked/>
    <w:rsid w:val="003A162F"/>
    <w:rPr>
      <w:rFonts w:ascii="Times New Roman" w:hAnsi="Times New Roman"/>
      <w:shd w:val="clear" w:color="auto" w:fill="FFFFFF"/>
    </w:rPr>
  </w:style>
  <w:style w:type="paragraph" w:customStyle="1" w:styleId="2f8">
    <w:name w:val="Номер заголовка №2"/>
    <w:basedOn w:val="a0"/>
    <w:link w:val="2Exact1"/>
    <w:rsid w:val="003A162F"/>
    <w:pPr>
      <w:widowControl w:val="0"/>
      <w:shd w:val="clear" w:color="auto" w:fill="FFFFFF"/>
      <w:spacing w:before="120" w:after="0" w:line="0" w:lineRule="atLeast"/>
    </w:pPr>
    <w:rPr>
      <w:rFonts w:ascii="Times New Roman" w:hAnsi="Times New Roman"/>
      <w:sz w:val="20"/>
      <w:szCs w:val="20"/>
    </w:rPr>
  </w:style>
  <w:style w:type="character" w:customStyle="1" w:styleId="22Exact">
    <w:name w:val="Заголовок №2 (2) Exact"/>
    <w:link w:val="221"/>
    <w:locked/>
    <w:rsid w:val="003A162F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221">
    <w:name w:val="Заголовок №2 (2)"/>
    <w:basedOn w:val="a0"/>
    <w:link w:val="22Exact"/>
    <w:rsid w:val="003A162F"/>
    <w:pPr>
      <w:widowControl w:val="0"/>
      <w:shd w:val="clear" w:color="auto" w:fill="FFFFFF"/>
      <w:spacing w:after="0" w:line="754" w:lineRule="exact"/>
      <w:outlineLvl w:val="1"/>
    </w:pPr>
    <w:rPr>
      <w:rFonts w:ascii="Impact" w:eastAsia="Impact" w:hAnsi="Impact" w:cs="Impact"/>
      <w:sz w:val="21"/>
      <w:szCs w:val="21"/>
    </w:rPr>
  </w:style>
  <w:style w:type="character" w:customStyle="1" w:styleId="23Exact">
    <w:name w:val="Заголовок №2 (3) Exact"/>
    <w:link w:val="230"/>
    <w:locked/>
    <w:rsid w:val="003A162F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230">
    <w:name w:val="Заголовок №2 (3)"/>
    <w:basedOn w:val="a0"/>
    <w:link w:val="23Exact"/>
    <w:rsid w:val="003A162F"/>
    <w:pPr>
      <w:widowControl w:val="0"/>
      <w:shd w:val="clear" w:color="auto" w:fill="FFFFFF"/>
      <w:spacing w:after="0" w:line="0" w:lineRule="atLeast"/>
      <w:outlineLvl w:val="1"/>
    </w:pPr>
    <w:rPr>
      <w:rFonts w:ascii="Times New Roman" w:hAnsi="Times New Roman"/>
      <w:sz w:val="21"/>
      <w:szCs w:val="21"/>
    </w:rPr>
  </w:style>
  <w:style w:type="character" w:customStyle="1" w:styleId="22Exact0">
    <w:name w:val="Номер заголовка №2 (2) Exact"/>
    <w:link w:val="222"/>
    <w:locked/>
    <w:rsid w:val="003A162F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222">
    <w:name w:val="Номер заголовка №2 (2)"/>
    <w:basedOn w:val="a0"/>
    <w:link w:val="22Exact0"/>
    <w:rsid w:val="003A162F"/>
    <w:pPr>
      <w:widowControl w:val="0"/>
      <w:shd w:val="clear" w:color="auto" w:fill="FFFFFF"/>
      <w:spacing w:after="0" w:line="0" w:lineRule="atLeast"/>
    </w:pPr>
    <w:rPr>
      <w:rFonts w:ascii="Times New Roman" w:hAnsi="Times New Roman"/>
      <w:b/>
      <w:bCs/>
      <w:sz w:val="26"/>
      <w:szCs w:val="26"/>
    </w:rPr>
  </w:style>
  <w:style w:type="character" w:customStyle="1" w:styleId="5Exact">
    <w:name w:val="Подпись к картинке (5) Exact"/>
    <w:link w:val="56"/>
    <w:locked/>
    <w:rsid w:val="003A162F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56">
    <w:name w:val="Подпись к картинке (5)"/>
    <w:basedOn w:val="a0"/>
    <w:link w:val="5Exact"/>
    <w:rsid w:val="003A162F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21"/>
      <w:szCs w:val="21"/>
    </w:rPr>
  </w:style>
  <w:style w:type="character" w:customStyle="1" w:styleId="6Exact">
    <w:name w:val="Подпись к картинке (6) Exact"/>
    <w:link w:val="64"/>
    <w:locked/>
    <w:rsid w:val="003A162F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64">
    <w:name w:val="Подпись к картинке (6)"/>
    <w:basedOn w:val="a0"/>
    <w:link w:val="6Exact"/>
    <w:rsid w:val="003A162F"/>
    <w:pPr>
      <w:widowControl w:val="0"/>
      <w:shd w:val="clear" w:color="auto" w:fill="FFFFFF"/>
      <w:spacing w:after="0" w:line="0" w:lineRule="atLeast"/>
    </w:pPr>
    <w:rPr>
      <w:rFonts w:ascii="Times New Roman" w:hAnsi="Times New Roman"/>
      <w:b/>
      <w:bCs/>
      <w:sz w:val="26"/>
      <w:szCs w:val="26"/>
    </w:rPr>
  </w:style>
  <w:style w:type="character" w:customStyle="1" w:styleId="2f9">
    <w:name w:val="Подпись к таблице (2)_"/>
    <w:link w:val="2fa"/>
    <w:locked/>
    <w:rsid w:val="003A162F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2fa">
    <w:name w:val="Подпись к таблице (2)"/>
    <w:basedOn w:val="a0"/>
    <w:link w:val="2f9"/>
    <w:rsid w:val="003A162F"/>
    <w:pPr>
      <w:widowControl w:val="0"/>
      <w:shd w:val="clear" w:color="auto" w:fill="FFFFFF"/>
      <w:spacing w:after="0" w:line="0" w:lineRule="atLeast"/>
      <w:jc w:val="right"/>
    </w:pPr>
    <w:rPr>
      <w:rFonts w:ascii="Times New Roman" w:hAnsi="Times New Roman"/>
      <w:sz w:val="21"/>
      <w:szCs w:val="21"/>
    </w:rPr>
  </w:style>
  <w:style w:type="character" w:customStyle="1" w:styleId="20Exact">
    <w:name w:val="Основной текст (20) Exact"/>
    <w:link w:val="200"/>
    <w:locked/>
    <w:rsid w:val="003A162F"/>
    <w:rPr>
      <w:rFonts w:ascii="Times New Roman" w:hAnsi="Times New Roman"/>
      <w:sz w:val="17"/>
      <w:szCs w:val="17"/>
      <w:shd w:val="clear" w:color="auto" w:fill="FFFFFF"/>
    </w:rPr>
  </w:style>
  <w:style w:type="paragraph" w:customStyle="1" w:styleId="200">
    <w:name w:val="Основной текст (20)"/>
    <w:basedOn w:val="a0"/>
    <w:link w:val="20Exact"/>
    <w:rsid w:val="003A162F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17"/>
      <w:szCs w:val="17"/>
    </w:rPr>
  </w:style>
  <w:style w:type="character" w:customStyle="1" w:styleId="21Exact">
    <w:name w:val="Основной текст (21) Exact"/>
    <w:link w:val="214"/>
    <w:locked/>
    <w:rsid w:val="003A162F"/>
    <w:rPr>
      <w:rFonts w:ascii="Trebuchet MS" w:eastAsia="Trebuchet MS" w:hAnsi="Trebuchet MS" w:cs="Trebuchet MS"/>
      <w:i/>
      <w:iCs/>
      <w:sz w:val="15"/>
      <w:szCs w:val="15"/>
      <w:shd w:val="clear" w:color="auto" w:fill="FFFFFF"/>
    </w:rPr>
  </w:style>
  <w:style w:type="paragraph" w:customStyle="1" w:styleId="214">
    <w:name w:val="Основной текст (21)"/>
    <w:basedOn w:val="a0"/>
    <w:link w:val="21Exact"/>
    <w:rsid w:val="003A162F"/>
    <w:pPr>
      <w:widowControl w:val="0"/>
      <w:shd w:val="clear" w:color="auto" w:fill="FFFFFF"/>
      <w:spacing w:after="60" w:line="0" w:lineRule="atLeast"/>
    </w:pPr>
    <w:rPr>
      <w:rFonts w:ascii="Trebuchet MS" w:eastAsia="Trebuchet MS" w:hAnsi="Trebuchet MS" w:cs="Trebuchet MS"/>
      <w:i/>
      <w:iCs/>
      <w:sz w:val="15"/>
      <w:szCs w:val="15"/>
    </w:rPr>
  </w:style>
  <w:style w:type="character" w:customStyle="1" w:styleId="affffffe">
    <w:name w:val="Колонтитул_"/>
    <w:link w:val="afffffff"/>
    <w:locked/>
    <w:rsid w:val="003A162F"/>
    <w:rPr>
      <w:rFonts w:ascii="Times New Roman" w:hAnsi="Times New Roman"/>
      <w:i/>
      <w:iCs/>
      <w:sz w:val="18"/>
      <w:szCs w:val="18"/>
      <w:shd w:val="clear" w:color="auto" w:fill="FFFFFF"/>
    </w:rPr>
  </w:style>
  <w:style w:type="paragraph" w:customStyle="1" w:styleId="afffffff">
    <w:name w:val="Колонтитул"/>
    <w:basedOn w:val="a0"/>
    <w:link w:val="affffffe"/>
    <w:rsid w:val="003A162F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18"/>
      <w:szCs w:val="18"/>
    </w:rPr>
  </w:style>
  <w:style w:type="character" w:customStyle="1" w:styleId="2fb">
    <w:name w:val="Основной текст (2) + Полужирный"/>
    <w:rsid w:val="003A162F"/>
    <w:rPr>
      <w:rFonts w:ascii="Times New Roman" w:hAnsi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MicrosoftSansSerif">
    <w:name w:val="Основной текст (2) + Microsoft Sans Serif"/>
    <w:aliases w:val="7,5 pt,Полужирный,Колонтитул + 10,8,Основной текст (5) + 10,Не полужирный,Основной текст (2) + 10,Сноска + Garamond,11,Основной текст (7) + Franklin Gothic Heavy,Основной текст (2) + Impact,9,5 pt9,8.5 pt"/>
    <w:rsid w:val="003A162F"/>
    <w:rPr>
      <w:rFonts w:ascii="Times New Roman" w:hAnsi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3A162F"/>
    <w:rPr>
      <w:rFonts w:ascii="Times New Roman" w:hAnsi="Times New Roman" w:hint="default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onsolas">
    <w:name w:val="Основной текст (2) + Consolas"/>
    <w:aliases w:val="10 pt,Основной текст (2) + Arial,Основной текст (2) + Verdana,Основной текст (9) + Microsoft Sans Serif,4,Полужирный4,Основной текст (2) + Arial7,Полужирный3"/>
    <w:uiPriority w:val="99"/>
    <w:rsid w:val="003A162F"/>
    <w:rPr>
      <w:rFonts w:ascii="Consolas" w:eastAsia="Consolas" w:hAnsi="Consolas" w:cs="Consolas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Exact2">
    <w:name w:val="Основной текст (2) Exact"/>
    <w:uiPriority w:val="99"/>
    <w:rsid w:val="003A162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8Consolas">
    <w:name w:val="Основной текст (8) + Consolas"/>
    <w:aliases w:val="9 pt Exact"/>
    <w:rsid w:val="003A162F"/>
    <w:rPr>
      <w:rFonts w:ascii="Consolas" w:eastAsia="Consolas" w:hAnsi="Consolas" w:cs="Consola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10">
    <w:name w:val="Основной текст (8) + 10"/>
    <w:aliases w:val="5 pt Exact"/>
    <w:rsid w:val="003A162F"/>
    <w:rPr>
      <w:rFonts w:ascii="Times New Roman" w:hAnsi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Exact3">
    <w:name w:val="Основной текст (2) + Полужирный Exact"/>
    <w:rsid w:val="003A162F"/>
    <w:rPr>
      <w:rFonts w:ascii="Times New Roman" w:hAnsi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Exact">
    <w:name w:val="Основной текст (10) Exact"/>
    <w:rsid w:val="003A162F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10pt">
    <w:name w:val="Основной текст (2) + 10 pt"/>
    <w:aliases w:val="Интервал 1 pt,Курсив1"/>
    <w:rsid w:val="003A162F"/>
    <w:rPr>
      <w:rFonts w:ascii="Times New Roman" w:hAnsi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99pt">
    <w:name w:val="Основной текст (9) + Интервал 9 pt"/>
    <w:rsid w:val="003A162F"/>
    <w:rPr>
      <w:rFonts w:ascii="Times New Roman" w:hAnsi="Times New Roman"/>
      <w:i/>
      <w:iCs/>
      <w:color w:val="000000"/>
      <w:spacing w:val="19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fc">
    <w:name w:val="Основной текст (2) + Курсив"/>
    <w:aliases w:val="Интервал 9 pt"/>
    <w:rsid w:val="003A162F"/>
    <w:rPr>
      <w:rFonts w:ascii="Times New Roman" w:hAnsi="Times New Roman" w:hint="default"/>
      <w:b w:val="0"/>
      <w:bCs w:val="0"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1ptExact">
    <w:name w:val="Подпись к картинке (2) + Интервал 1 pt Exact"/>
    <w:rsid w:val="003A162F"/>
    <w:rPr>
      <w:rFonts w:ascii="Times New Roman" w:hAnsi="Times New Roman"/>
      <w:color w:val="000000"/>
      <w:spacing w:val="20"/>
      <w:w w:val="100"/>
      <w:position w:val="0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3A162F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Exact4">
    <w:name w:val="Основной текст (2) + Курсив Exact"/>
    <w:rsid w:val="003A162F"/>
    <w:rPr>
      <w:rFonts w:ascii="Times New Roman" w:hAnsi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33">
    <w:name w:val="Основной текст (13)"/>
    <w:rsid w:val="003A162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lang w:val="ru-RU" w:eastAsia="ru-RU" w:bidi="ru-RU"/>
    </w:rPr>
  </w:style>
  <w:style w:type="character" w:customStyle="1" w:styleId="234pt">
    <w:name w:val="Основной текст (2) + Интервал 34 pt"/>
    <w:rsid w:val="003A162F"/>
    <w:rPr>
      <w:rFonts w:ascii="Times New Roman" w:hAnsi="Times New Roman" w:hint="default"/>
      <w:b w:val="0"/>
      <w:bCs w:val="0"/>
      <w:i w:val="0"/>
      <w:iCs w:val="0"/>
      <w:smallCaps w:val="0"/>
      <w:strike w:val="0"/>
      <w:dstrike w:val="0"/>
      <w:color w:val="000000"/>
      <w:spacing w:val="69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andara">
    <w:name w:val="Основной текст (2) + Candara"/>
    <w:aliases w:val="11 pt,Подпись к картинке (2) + Times New Roman,Интервал 0 pt Exact,Основной текст (10) + Garamond,Основной текст (14) + Garamond,Основной текст (13) + Times New Roman,Заголовок №9 + Times New Roman"/>
    <w:rsid w:val="003A162F"/>
    <w:rPr>
      <w:rFonts w:ascii="Candara" w:eastAsia="Candara" w:hAnsi="Candara" w:cs="Candar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21pt0">
    <w:name w:val="Подпись к таблице (2) + Интервал 1 pt"/>
    <w:rsid w:val="003A162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6Exact0">
    <w:name w:val="Основной текст (6) Exact"/>
    <w:rsid w:val="003A162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6MicrosoftSansSerif">
    <w:name w:val="Основной текст (16) + Microsoft Sans Serif"/>
    <w:aliases w:val="Не полужирный Exact"/>
    <w:rsid w:val="003A162F"/>
    <w:rPr>
      <w:rFonts w:ascii="Microsoft Sans Serif" w:eastAsia="Microsoft Sans Serif" w:hAnsi="Microsoft Sans Serif" w:cs="Microsoft Sans Serif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1Exact">
    <w:name w:val="Основной текст (11) Exact"/>
    <w:rsid w:val="003A162F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16"/>
      <w:szCs w:val="16"/>
      <w:u w:val="none"/>
      <w:effect w:val="none"/>
    </w:rPr>
  </w:style>
  <w:style w:type="character" w:customStyle="1" w:styleId="11Exact0">
    <w:name w:val="Основной текст (11) + Не курсив Exact"/>
    <w:rsid w:val="003A162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3MicrosoftSansSerif">
    <w:name w:val="Номер заголовка №3 + Microsoft Sans Serif"/>
    <w:aliases w:val="10 pt Exact"/>
    <w:rsid w:val="003A162F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Exact0">
    <w:name w:val="Подпись к картинке + Курсив Exact"/>
    <w:rsid w:val="003A162F"/>
    <w:rPr>
      <w:rFonts w:ascii="Times New Roman" w:hAnsi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51">
    <w:name w:val="Основной текст (15)_"/>
    <w:rsid w:val="003A162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52">
    <w:name w:val="Основной текст (15)"/>
    <w:rsid w:val="003A162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3">
    <w:name w:val="Основной текст (15) + Курсив"/>
    <w:rsid w:val="003A162F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Consolas">
    <w:name w:val="Основной текст (15) + Consolas"/>
    <w:aliases w:val="12 pt,Основной текст (2) + 6 pt,Малые прописные,Интервал 0 pt,Основной текст (2) + Microsoft Sans Serif1,81,5 pt2,Основной текст (2) + 4 pt,Основной текст (6) + 11 pt,Основной текст (2) + Arial6,6"/>
    <w:uiPriority w:val="99"/>
    <w:rsid w:val="003A162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fffffff0">
    <w:name w:val="Сноска + Полужирный"/>
    <w:rsid w:val="003A162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ffffff1">
    <w:name w:val="Сноска + Курсив"/>
    <w:rsid w:val="003A162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Exact0">
    <w:name w:val="Основной текст (9) + Не курсив Exact"/>
    <w:rsid w:val="003A162F"/>
    <w:rPr>
      <w:rFonts w:ascii="Times New Roman" w:hAnsi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1ptExact">
    <w:name w:val="Основной текст (9) + Интервал 1 pt Exact"/>
    <w:rsid w:val="003A162F"/>
    <w:rPr>
      <w:rFonts w:ascii="Times New Roman" w:hAnsi="Times New Roman"/>
      <w:b w:val="0"/>
      <w:bCs w:val="0"/>
      <w:i w:val="0"/>
      <w:iCs w:val="0"/>
      <w:smallCaps w:val="0"/>
      <w:strike w:val="0"/>
      <w:dstrike w:val="0"/>
      <w:color w:val="000000"/>
      <w:spacing w:val="30"/>
      <w:w w:val="100"/>
      <w:position w:val="0"/>
      <w:sz w:val="21"/>
      <w:szCs w:val="21"/>
      <w:u w:val="none"/>
      <w:effect w:val="none"/>
      <w:shd w:val="clear" w:color="auto" w:fill="FFFFFF"/>
      <w:lang w:val="en-US" w:eastAsia="en-US" w:bidi="en-US"/>
    </w:rPr>
  </w:style>
  <w:style w:type="character" w:customStyle="1" w:styleId="65">
    <w:name w:val="Основной текст (6) + Курсив"/>
    <w:rsid w:val="003A162F"/>
    <w:rPr>
      <w:rFonts w:ascii="Times New Roman" w:hAnsi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Exact1">
    <w:name w:val="Подпись к картинке + Полужирный Exact"/>
    <w:rsid w:val="003A162F"/>
    <w:rPr>
      <w:rFonts w:ascii="Times New Roman" w:hAnsi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2">
    <w:name w:val="Основной текст (10) + Не курсив"/>
    <w:rsid w:val="003A162F"/>
    <w:rPr>
      <w:rFonts w:ascii="Times New Roman" w:hAnsi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4">
    <w:name w:val="Основной текст (9) + Полужирный"/>
    <w:rsid w:val="003A162F"/>
    <w:rPr>
      <w:rFonts w:ascii="Times New Roman" w:hAnsi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5">
    <w:name w:val="Основной текст (9) + Не курсив"/>
    <w:rsid w:val="003A162F"/>
    <w:rPr>
      <w:rFonts w:ascii="Times New Roman" w:hAnsi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Exact1">
    <w:name w:val="Основной текст (9) + Полужирный Exact"/>
    <w:rsid w:val="003A162F"/>
    <w:rPr>
      <w:rFonts w:ascii="Times New Roman" w:hAnsi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6Exact1">
    <w:name w:val="Основной текст (6) + Курсив Exact"/>
    <w:rsid w:val="003A162F"/>
    <w:rPr>
      <w:rFonts w:ascii="Times New Roman" w:hAnsi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7MicrosoftSansSerif">
    <w:name w:val="Основной текст (7) + Microsoft Sans Serif"/>
    <w:aliases w:val="8 pt"/>
    <w:rsid w:val="003A162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92pt">
    <w:name w:val="Основной текст (9) + Интервал 2 pt"/>
    <w:rsid w:val="003A162F"/>
    <w:rPr>
      <w:rFonts w:ascii="Times New Roman" w:hAnsi="Times New Roman"/>
      <w:b w:val="0"/>
      <w:bCs w:val="0"/>
      <w:i w:val="0"/>
      <w:iCs w:val="0"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1pt">
    <w:name w:val="Колонтитул + 11 pt"/>
    <w:aliases w:val="Не курсив,Основной текст (4) + Полужирный"/>
    <w:rsid w:val="003A162F"/>
    <w:rPr>
      <w:rFonts w:ascii="Times New Roman" w:hAnsi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fd">
    <w:name w:val="Подпись к таблице (2) + Полужирный"/>
    <w:rsid w:val="003A162F"/>
    <w:rPr>
      <w:rFonts w:ascii="Times New Roman" w:hAnsi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3">
    <w:name w:val="Основной текст (10) + Не полужирный"/>
    <w:rsid w:val="003A162F"/>
    <w:rPr>
      <w:rFonts w:ascii="Times New Roman" w:hAnsi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fe">
    <w:name w:val="Подпись к таблице (2) + Курсив"/>
    <w:rsid w:val="003A162F"/>
    <w:rPr>
      <w:rFonts w:ascii="Times New Roman" w:hAnsi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57">
    <w:name w:val="Подпись к таблице (5)_"/>
    <w:uiPriority w:val="99"/>
    <w:rsid w:val="003A162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58">
    <w:name w:val="Подпись к таблице (5) + Курсив"/>
    <w:rsid w:val="003A162F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59">
    <w:name w:val="Подпись к таблице (5)"/>
    <w:rsid w:val="003A162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paragraph" w:customStyle="1" w:styleId="215">
    <w:name w:val="Основной текст (2)1"/>
    <w:basedOn w:val="a0"/>
    <w:uiPriority w:val="99"/>
    <w:rsid w:val="003A162F"/>
    <w:pPr>
      <w:widowControl w:val="0"/>
      <w:shd w:val="clear" w:color="auto" w:fill="FFFFFF"/>
      <w:spacing w:after="0" w:line="202" w:lineRule="exact"/>
      <w:ind w:hanging="780"/>
    </w:pPr>
    <w:rPr>
      <w:rFonts w:ascii="Times New Roman" w:hAnsi="Times New Roman"/>
      <w:color w:val="000000"/>
      <w:lang w:bidi="ru-RU"/>
    </w:rPr>
  </w:style>
  <w:style w:type="character" w:customStyle="1" w:styleId="2Tahoma">
    <w:name w:val="Основной текст (2) + Tahoma"/>
    <w:aliases w:val="9 pt,9.5 pt,Основной текст (4) + Tahoma"/>
    <w:rsid w:val="003A162F"/>
    <w:rPr>
      <w:rFonts w:ascii="Tahoma" w:eastAsia="Tahoma" w:hAnsi="Tahoma" w:cs="Tahom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1ff2">
    <w:name w:val="Заголовок №1_"/>
    <w:uiPriority w:val="99"/>
    <w:locked/>
    <w:rsid w:val="003A162F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4">
    <w:name w:val="Заголовок №1 (2)_"/>
    <w:link w:val="125"/>
    <w:uiPriority w:val="99"/>
    <w:locked/>
    <w:rsid w:val="003A162F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125">
    <w:name w:val="Заголовок №1 (2)"/>
    <w:basedOn w:val="a0"/>
    <w:link w:val="124"/>
    <w:uiPriority w:val="99"/>
    <w:rsid w:val="003A162F"/>
    <w:pPr>
      <w:widowControl w:val="0"/>
      <w:shd w:val="clear" w:color="auto" w:fill="FFFFFF"/>
      <w:spacing w:before="60" w:after="60" w:line="240" w:lineRule="atLeast"/>
      <w:ind w:firstLine="320"/>
      <w:jc w:val="both"/>
      <w:outlineLvl w:val="0"/>
    </w:pPr>
    <w:rPr>
      <w:rFonts w:ascii="Times New Roman" w:hAnsi="Times New Roman"/>
      <w:b/>
      <w:bCs/>
      <w:sz w:val="26"/>
      <w:szCs w:val="26"/>
    </w:rPr>
  </w:style>
  <w:style w:type="character" w:customStyle="1" w:styleId="48">
    <w:name w:val="Основной текст (4) + Не курсив"/>
    <w:uiPriority w:val="99"/>
    <w:rsid w:val="003A162F"/>
    <w:rPr>
      <w:rFonts w:ascii="Times New Roman" w:hAnsi="Times New Roman"/>
      <w:b w:val="0"/>
      <w:bCs w:val="0"/>
      <w:i/>
      <w:iCs/>
      <w:sz w:val="26"/>
      <w:szCs w:val="26"/>
      <w:shd w:val="clear" w:color="auto" w:fill="FFFFFF"/>
    </w:rPr>
  </w:style>
  <w:style w:type="character" w:customStyle="1" w:styleId="2MicrosoftSansSerif2">
    <w:name w:val="Основной текст (2) + Microsoft Sans Serif2"/>
    <w:aliases w:val="82,5 pt3,Основной текст (2) + Arial2,71,Интервал 1 pt1"/>
    <w:uiPriority w:val="99"/>
    <w:rsid w:val="003A162F"/>
    <w:rPr>
      <w:rFonts w:ascii="Microsoft Sans Serif" w:hAnsi="Microsoft Sans Serif" w:cs="Microsoft Sans Serif"/>
      <w:b w:val="0"/>
      <w:bCs w:val="0"/>
      <w:strike w:val="0"/>
      <w:dstrike w:val="0"/>
      <w:sz w:val="17"/>
      <w:szCs w:val="17"/>
      <w:u w:val="none"/>
      <w:effect w:val="none"/>
      <w:shd w:val="clear" w:color="auto" w:fill="FFFFFF"/>
    </w:rPr>
  </w:style>
  <w:style w:type="character" w:customStyle="1" w:styleId="66">
    <w:name w:val="Заголовок №6_"/>
    <w:link w:val="67"/>
    <w:locked/>
    <w:rsid w:val="003A162F"/>
    <w:rPr>
      <w:rFonts w:ascii="Times New Roman" w:hAnsi="Times New Roman"/>
      <w:b/>
      <w:bCs/>
      <w:i/>
      <w:iCs/>
      <w:shd w:val="clear" w:color="auto" w:fill="FFFFFF"/>
    </w:rPr>
  </w:style>
  <w:style w:type="paragraph" w:customStyle="1" w:styleId="67">
    <w:name w:val="Заголовок №6"/>
    <w:basedOn w:val="a0"/>
    <w:link w:val="66"/>
    <w:rsid w:val="003A162F"/>
    <w:pPr>
      <w:widowControl w:val="0"/>
      <w:shd w:val="clear" w:color="auto" w:fill="FFFFFF"/>
      <w:spacing w:after="0" w:line="211" w:lineRule="exact"/>
      <w:jc w:val="both"/>
      <w:outlineLvl w:val="5"/>
    </w:pPr>
    <w:rPr>
      <w:rFonts w:ascii="Times New Roman" w:hAnsi="Times New Roman"/>
      <w:b/>
      <w:bCs/>
      <w:i/>
      <w:iCs/>
      <w:sz w:val="20"/>
      <w:szCs w:val="20"/>
    </w:rPr>
  </w:style>
  <w:style w:type="character" w:customStyle="1" w:styleId="250">
    <w:name w:val="Основной текст (25)_"/>
    <w:link w:val="251"/>
    <w:uiPriority w:val="99"/>
    <w:locked/>
    <w:rsid w:val="003A162F"/>
    <w:rPr>
      <w:rFonts w:ascii="Times New Roman" w:hAnsi="Times New Roman"/>
      <w:b/>
      <w:bCs/>
      <w:shd w:val="clear" w:color="auto" w:fill="FFFFFF"/>
    </w:rPr>
  </w:style>
  <w:style w:type="paragraph" w:customStyle="1" w:styleId="251">
    <w:name w:val="Основной текст (25)"/>
    <w:basedOn w:val="a0"/>
    <w:link w:val="250"/>
    <w:uiPriority w:val="99"/>
    <w:rsid w:val="003A162F"/>
    <w:pPr>
      <w:widowControl w:val="0"/>
      <w:shd w:val="clear" w:color="auto" w:fill="FFFFFF"/>
      <w:spacing w:before="240" w:after="0" w:line="211" w:lineRule="exact"/>
    </w:pPr>
    <w:rPr>
      <w:rFonts w:ascii="Times New Roman" w:hAnsi="Times New Roman"/>
      <w:b/>
      <w:bCs/>
      <w:sz w:val="20"/>
      <w:szCs w:val="20"/>
    </w:rPr>
  </w:style>
  <w:style w:type="character" w:customStyle="1" w:styleId="163">
    <w:name w:val="Основной текст (16)_"/>
    <w:locked/>
    <w:rsid w:val="003A162F"/>
    <w:rPr>
      <w:rFonts w:ascii="Microsoft Sans Serif" w:eastAsia="Microsoft Sans Serif" w:hAnsi="Microsoft Sans Serif" w:cs="Microsoft Sans Serif"/>
      <w:b/>
      <w:bCs/>
      <w:sz w:val="17"/>
      <w:szCs w:val="17"/>
      <w:shd w:val="clear" w:color="auto" w:fill="FFFFFF"/>
    </w:rPr>
  </w:style>
  <w:style w:type="character" w:customStyle="1" w:styleId="19Exact">
    <w:name w:val="Основной текст (19) Exact"/>
    <w:locked/>
    <w:rsid w:val="003A162F"/>
    <w:rPr>
      <w:rFonts w:ascii="Verdana" w:eastAsia="Verdana" w:hAnsi="Verdana" w:cs="Verdana"/>
      <w:b/>
      <w:bCs/>
      <w:sz w:val="17"/>
      <w:szCs w:val="17"/>
      <w:shd w:val="clear" w:color="auto" w:fill="FFFFFF"/>
    </w:rPr>
  </w:style>
  <w:style w:type="character" w:customStyle="1" w:styleId="183">
    <w:name w:val="Основной текст (18)_"/>
    <w:locked/>
    <w:rsid w:val="003A162F"/>
    <w:rPr>
      <w:rFonts w:ascii="Microsoft Sans Serif" w:eastAsia="Microsoft Sans Serif" w:hAnsi="Microsoft Sans Serif" w:cs="Microsoft Sans Serif"/>
      <w:i/>
      <w:iCs/>
      <w:sz w:val="17"/>
      <w:szCs w:val="17"/>
      <w:shd w:val="clear" w:color="auto" w:fill="FFFFFF"/>
    </w:rPr>
  </w:style>
  <w:style w:type="character" w:customStyle="1" w:styleId="5a">
    <w:name w:val="Основной текст (5) + Не полужирный"/>
    <w:rsid w:val="003A162F"/>
    <w:rPr>
      <w:rFonts w:ascii="Times New Roman" w:hAnsi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Интервал 4 pt"/>
    <w:rsid w:val="003A162F"/>
    <w:rPr>
      <w:rFonts w:ascii="Times New Roman" w:hAnsi="Times New Roman"/>
      <w:b w:val="0"/>
      <w:bCs w:val="0"/>
      <w:i w:val="0"/>
      <w:iCs w:val="0"/>
      <w:smallCaps w:val="0"/>
      <w:strike w:val="0"/>
      <w:dstrike w:val="0"/>
      <w:color w:val="000000"/>
      <w:spacing w:val="8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154">
    <w:name w:val="Основной текст (15) + Полужирный"/>
    <w:rsid w:val="003A162F"/>
    <w:rPr>
      <w:rFonts w:ascii="Microsoft Sans Serif" w:eastAsia="Microsoft Sans Serif" w:hAnsi="Microsoft Sans Serif" w:cs="Microsoft Sans Serif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 w:bidi="ru-RU"/>
    </w:rPr>
  </w:style>
  <w:style w:type="character" w:customStyle="1" w:styleId="184">
    <w:name w:val="Основной текст (18) + Не курсив"/>
    <w:rsid w:val="003A162F"/>
    <w:rPr>
      <w:rFonts w:ascii="Microsoft Sans Serif" w:eastAsia="Microsoft Sans Serif" w:hAnsi="Microsoft Sans Serif" w:cs="Microsoft Sans Serif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4">
    <w:name w:val="Основной текст (8)_"/>
    <w:locked/>
    <w:rsid w:val="003A162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fffff2">
    <w:name w:val="Подпись к картинке_"/>
    <w:locked/>
    <w:rsid w:val="003A162F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2ff">
    <w:name w:val="Основной текст (2) + Малые прописные"/>
    <w:rsid w:val="003A162F"/>
    <w:rPr>
      <w:rFonts w:ascii="Times New Roman" w:hAnsi="Times New Roman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en-US" w:eastAsia="en-US" w:bidi="en-US"/>
    </w:rPr>
  </w:style>
  <w:style w:type="character" w:customStyle="1" w:styleId="3Exact2">
    <w:name w:val="Подпись к таблице (3) Exact"/>
    <w:rsid w:val="003A162F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3f1">
    <w:name w:val="Основной текст (3) + Полужирный"/>
    <w:rsid w:val="003A162F"/>
    <w:rPr>
      <w:rFonts w:ascii="Times New Roman" w:hAnsi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69">
    <w:name w:val="Основной текст (6) + Малые прописные"/>
    <w:rsid w:val="003A162F"/>
    <w:rPr>
      <w:rFonts w:ascii="Arial" w:eastAsia="Arial" w:hAnsi="Arial" w:cs="Arial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en-US" w:eastAsia="en-US" w:bidi="en-US"/>
    </w:rPr>
  </w:style>
  <w:style w:type="paragraph" w:customStyle="1" w:styleId="1110">
    <w:name w:val="Основной текст (11)1"/>
    <w:basedOn w:val="a0"/>
    <w:uiPriority w:val="99"/>
    <w:rsid w:val="003A162F"/>
    <w:pPr>
      <w:widowControl w:val="0"/>
      <w:shd w:val="clear" w:color="auto" w:fill="FFFFFF"/>
      <w:spacing w:before="360" w:after="120" w:line="240" w:lineRule="atLeast"/>
      <w:ind w:firstLine="340"/>
      <w:jc w:val="both"/>
    </w:pPr>
    <w:rPr>
      <w:rFonts w:ascii="Times New Roman" w:eastAsia="Calibri" w:hAnsi="Times New Roman"/>
      <w:b/>
      <w:bCs/>
      <w:sz w:val="21"/>
      <w:szCs w:val="21"/>
      <w:lang w:eastAsia="en-US"/>
    </w:rPr>
  </w:style>
  <w:style w:type="paragraph" w:customStyle="1" w:styleId="2510">
    <w:name w:val="Основной текст (25)1"/>
    <w:basedOn w:val="a0"/>
    <w:uiPriority w:val="99"/>
    <w:rsid w:val="003A162F"/>
    <w:pPr>
      <w:widowControl w:val="0"/>
      <w:shd w:val="clear" w:color="auto" w:fill="FFFFFF"/>
      <w:spacing w:after="60" w:line="240" w:lineRule="atLeast"/>
    </w:pPr>
    <w:rPr>
      <w:rFonts w:ascii="Times New Roman" w:eastAsia="Calibri" w:hAnsi="Times New Roman"/>
      <w:b/>
      <w:bCs/>
      <w:sz w:val="20"/>
      <w:szCs w:val="20"/>
      <w:lang w:eastAsia="en-US"/>
    </w:rPr>
  </w:style>
  <w:style w:type="character" w:customStyle="1" w:styleId="240">
    <w:name w:val="Основной текст (24)_"/>
    <w:link w:val="241"/>
    <w:uiPriority w:val="99"/>
    <w:locked/>
    <w:rsid w:val="003A162F"/>
    <w:rPr>
      <w:rFonts w:ascii="Times New Roman" w:hAnsi="Times New Roman"/>
      <w:shd w:val="clear" w:color="auto" w:fill="FFFFFF"/>
    </w:rPr>
  </w:style>
  <w:style w:type="paragraph" w:customStyle="1" w:styleId="241">
    <w:name w:val="Основной текст (24)"/>
    <w:basedOn w:val="a0"/>
    <w:link w:val="240"/>
    <w:uiPriority w:val="99"/>
    <w:rsid w:val="003A162F"/>
    <w:pPr>
      <w:widowControl w:val="0"/>
      <w:shd w:val="clear" w:color="auto" w:fill="FFFFFF"/>
      <w:spacing w:after="0" w:line="206" w:lineRule="exact"/>
    </w:pPr>
    <w:rPr>
      <w:rFonts w:ascii="Times New Roman" w:hAnsi="Times New Roman"/>
      <w:sz w:val="20"/>
      <w:szCs w:val="20"/>
    </w:rPr>
  </w:style>
  <w:style w:type="character" w:customStyle="1" w:styleId="49">
    <w:name w:val="Подпись к таблице (4)_"/>
    <w:link w:val="4a"/>
    <w:uiPriority w:val="99"/>
    <w:locked/>
    <w:rsid w:val="003A162F"/>
    <w:rPr>
      <w:rFonts w:ascii="Times New Roman" w:hAnsi="Times New Roman"/>
      <w:shd w:val="clear" w:color="auto" w:fill="FFFFFF"/>
    </w:rPr>
  </w:style>
  <w:style w:type="paragraph" w:customStyle="1" w:styleId="4a">
    <w:name w:val="Подпись к таблице (4)"/>
    <w:basedOn w:val="a0"/>
    <w:link w:val="49"/>
    <w:uiPriority w:val="99"/>
    <w:rsid w:val="003A162F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/>
      <w:sz w:val="20"/>
      <w:szCs w:val="20"/>
    </w:rPr>
  </w:style>
  <w:style w:type="character" w:customStyle="1" w:styleId="280">
    <w:name w:val="Основной текст (28)_"/>
    <w:link w:val="281"/>
    <w:uiPriority w:val="99"/>
    <w:locked/>
    <w:rsid w:val="003A162F"/>
    <w:rPr>
      <w:rFonts w:ascii="Arial" w:hAnsi="Arial" w:cs="Arial"/>
      <w:sz w:val="18"/>
      <w:szCs w:val="18"/>
      <w:shd w:val="clear" w:color="auto" w:fill="FFFFFF"/>
    </w:rPr>
  </w:style>
  <w:style w:type="paragraph" w:customStyle="1" w:styleId="281">
    <w:name w:val="Основной текст (28)"/>
    <w:basedOn w:val="a0"/>
    <w:link w:val="280"/>
    <w:uiPriority w:val="99"/>
    <w:rsid w:val="003A162F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character" w:customStyle="1" w:styleId="223">
    <w:name w:val="Основной текст (22)_"/>
    <w:link w:val="224"/>
    <w:uiPriority w:val="99"/>
    <w:locked/>
    <w:rsid w:val="003A162F"/>
    <w:rPr>
      <w:rFonts w:ascii="Times New Roman" w:hAnsi="Times New Roman"/>
      <w:i/>
      <w:iCs/>
      <w:shd w:val="clear" w:color="auto" w:fill="FFFFFF"/>
    </w:rPr>
  </w:style>
  <w:style w:type="paragraph" w:customStyle="1" w:styleId="224">
    <w:name w:val="Основной текст (22)"/>
    <w:basedOn w:val="a0"/>
    <w:link w:val="223"/>
    <w:uiPriority w:val="99"/>
    <w:rsid w:val="003A162F"/>
    <w:pPr>
      <w:widowControl w:val="0"/>
      <w:shd w:val="clear" w:color="auto" w:fill="FFFFFF"/>
      <w:spacing w:after="60" w:line="211" w:lineRule="exact"/>
    </w:pPr>
    <w:rPr>
      <w:rFonts w:ascii="Times New Roman" w:hAnsi="Times New Roman"/>
      <w:i/>
      <w:iCs/>
      <w:sz w:val="20"/>
      <w:szCs w:val="20"/>
    </w:rPr>
  </w:style>
  <w:style w:type="character" w:customStyle="1" w:styleId="afffffff3">
    <w:name w:val="Оглавление_"/>
    <w:link w:val="afffffff4"/>
    <w:locked/>
    <w:rsid w:val="003A162F"/>
    <w:rPr>
      <w:rFonts w:ascii="Times New Roman" w:hAnsi="Times New Roman"/>
      <w:shd w:val="clear" w:color="auto" w:fill="FFFFFF"/>
    </w:rPr>
  </w:style>
  <w:style w:type="paragraph" w:customStyle="1" w:styleId="afffffff4">
    <w:name w:val="Оглавление"/>
    <w:basedOn w:val="a0"/>
    <w:link w:val="afffffff3"/>
    <w:rsid w:val="003A162F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hAnsi="Times New Roman"/>
      <w:sz w:val="20"/>
      <w:szCs w:val="20"/>
    </w:rPr>
  </w:style>
  <w:style w:type="character" w:customStyle="1" w:styleId="3f2">
    <w:name w:val="Оглавление (3)_"/>
    <w:link w:val="3f3"/>
    <w:uiPriority w:val="99"/>
    <w:locked/>
    <w:rsid w:val="003A162F"/>
    <w:rPr>
      <w:rFonts w:ascii="Times New Roman" w:hAnsi="Times New Roman"/>
      <w:b/>
      <w:bCs/>
      <w:sz w:val="17"/>
      <w:szCs w:val="17"/>
      <w:shd w:val="clear" w:color="auto" w:fill="FFFFFF"/>
    </w:rPr>
  </w:style>
  <w:style w:type="paragraph" w:customStyle="1" w:styleId="3f3">
    <w:name w:val="Оглавление (3)"/>
    <w:basedOn w:val="a0"/>
    <w:link w:val="3f2"/>
    <w:uiPriority w:val="99"/>
    <w:rsid w:val="003A162F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hAnsi="Times New Roman"/>
      <w:b/>
      <w:bCs/>
      <w:sz w:val="17"/>
      <w:szCs w:val="17"/>
    </w:rPr>
  </w:style>
  <w:style w:type="character" w:customStyle="1" w:styleId="216">
    <w:name w:val="Основной текст (2) + Курсив1"/>
    <w:uiPriority w:val="99"/>
    <w:rsid w:val="003A162F"/>
    <w:rPr>
      <w:rFonts w:ascii="Times New Roman" w:hAnsi="Times New Roman"/>
      <w:b w:val="0"/>
      <w:bCs w:val="0"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225">
    <w:name w:val="Основной текст (2)2"/>
    <w:uiPriority w:val="99"/>
    <w:rsid w:val="003A162F"/>
    <w:rPr>
      <w:rFonts w:ascii="Times New Roman" w:hAnsi="Times New Roman"/>
      <w:b w:val="0"/>
      <w:bCs w:val="0"/>
      <w:sz w:val="22"/>
      <w:szCs w:val="22"/>
      <w:u w:val="single"/>
      <w:shd w:val="clear" w:color="auto" w:fill="FFFFFF"/>
    </w:rPr>
  </w:style>
  <w:style w:type="character" w:customStyle="1" w:styleId="2Arial9">
    <w:name w:val="Основной текст (2) + Arial9"/>
    <w:aliases w:val="10,5 pt8"/>
    <w:uiPriority w:val="99"/>
    <w:rsid w:val="003A162F"/>
    <w:rPr>
      <w:rFonts w:ascii="Arial" w:hAnsi="Arial" w:cs="Arial"/>
      <w:b w:val="0"/>
      <w:bCs w:val="0"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Arial8">
    <w:name w:val="Основной текст (2) + Arial8"/>
    <w:aliases w:val="9 pt2"/>
    <w:uiPriority w:val="99"/>
    <w:rsid w:val="003A162F"/>
    <w:rPr>
      <w:rFonts w:ascii="Arial" w:hAnsi="Arial" w:cs="Arial"/>
      <w:b w:val="0"/>
      <w:bCs w:val="0"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41pt">
    <w:name w:val="Подпись к таблице (4) + Интервал 1 pt"/>
    <w:uiPriority w:val="99"/>
    <w:rsid w:val="003A162F"/>
    <w:rPr>
      <w:rFonts w:ascii="Times New Roman" w:hAnsi="Times New Roman"/>
      <w:spacing w:val="30"/>
      <w:shd w:val="clear" w:color="auto" w:fill="FFFFFF"/>
    </w:rPr>
  </w:style>
  <w:style w:type="character" w:customStyle="1" w:styleId="281pt">
    <w:name w:val="Основной текст (28) + Интервал 1 pt"/>
    <w:uiPriority w:val="99"/>
    <w:rsid w:val="003A162F"/>
    <w:rPr>
      <w:rFonts w:ascii="Arial" w:hAnsi="Arial" w:cs="Arial"/>
      <w:spacing w:val="20"/>
      <w:sz w:val="18"/>
      <w:szCs w:val="18"/>
      <w:shd w:val="clear" w:color="auto" w:fill="FFFFFF"/>
    </w:rPr>
  </w:style>
  <w:style w:type="character" w:customStyle="1" w:styleId="226">
    <w:name w:val="Основной текст (22) + Не курсив"/>
    <w:basedOn w:val="223"/>
    <w:uiPriority w:val="99"/>
    <w:rsid w:val="003A162F"/>
    <w:rPr>
      <w:rFonts w:ascii="Times New Roman" w:hAnsi="Times New Roman"/>
      <w:i/>
      <w:iCs/>
      <w:shd w:val="clear" w:color="auto" w:fill="FFFFFF"/>
    </w:rPr>
  </w:style>
  <w:style w:type="character" w:customStyle="1" w:styleId="3100">
    <w:name w:val="Оглавление (3) + 10"/>
    <w:aliases w:val="5 pt5,Не полужирный1"/>
    <w:uiPriority w:val="99"/>
    <w:rsid w:val="003A162F"/>
    <w:rPr>
      <w:rFonts w:ascii="Times New Roman" w:hAnsi="Times New Roman"/>
      <w:b/>
      <w:bCs/>
      <w:spacing w:val="0"/>
      <w:sz w:val="21"/>
      <w:szCs w:val="21"/>
      <w:shd w:val="clear" w:color="auto" w:fill="FFFFFF"/>
    </w:rPr>
  </w:style>
  <w:style w:type="character" w:customStyle="1" w:styleId="23pt">
    <w:name w:val="Основной текст (2) + Интервал 3 pt"/>
    <w:uiPriority w:val="99"/>
    <w:rsid w:val="003A162F"/>
    <w:rPr>
      <w:rFonts w:ascii="Times New Roman" w:hAnsi="Times New Roman"/>
      <w:b w:val="0"/>
      <w:bCs w:val="0"/>
      <w:strike w:val="0"/>
      <w:dstrike w:val="0"/>
      <w:spacing w:val="70"/>
      <w:sz w:val="22"/>
      <w:szCs w:val="22"/>
      <w:u w:val="none"/>
      <w:effect w:val="none"/>
      <w:shd w:val="clear" w:color="auto" w:fill="FFFFFF"/>
    </w:rPr>
  </w:style>
  <w:style w:type="character" w:customStyle="1" w:styleId="241pt">
    <w:name w:val="Основной текст (24) + Интервал 1 pt"/>
    <w:uiPriority w:val="99"/>
    <w:rsid w:val="003A162F"/>
    <w:rPr>
      <w:rFonts w:ascii="Times New Roman" w:hAnsi="Times New Roman"/>
      <w:strike w:val="0"/>
      <w:dstrike w:val="0"/>
      <w:spacing w:val="30"/>
      <w:u w:val="none"/>
      <w:effect w:val="none"/>
      <w:shd w:val="clear" w:color="auto" w:fill="FFFFFF"/>
    </w:rPr>
  </w:style>
  <w:style w:type="character" w:customStyle="1" w:styleId="2Arial5">
    <w:name w:val="Основной текст (2) + Arial5"/>
    <w:aliases w:val="9 pt1,Курсив5"/>
    <w:uiPriority w:val="99"/>
    <w:rsid w:val="003A162F"/>
    <w:rPr>
      <w:rFonts w:ascii="Arial" w:hAnsi="Arial" w:cs="Arial"/>
      <w:b w:val="0"/>
      <w:bCs w:val="0"/>
      <w:i/>
      <w:i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2Arial4">
    <w:name w:val="Основной текст (2) + Arial4"/>
    <w:aliases w:val="4 pt,Курсив4"/>
    <w:uiPriority w:val="99"/>
    <w:rsid w:val="003A162F"/>
    <w:rPr>
      <w:rFonts w:ascii="Arial" w:hAnsi="Arial" w:cs="Arial"/>
      <w:b w:val="0"/>
      <w:bCs w:val="0"/>
      <w:i/>
      <w:iCs/>
      <w:strike w:val="0"/>
      <w:dstrike w:val="0"/>
      <w:sz w:val="8"/>
      <w:szCs w:val="8"/>
      <w:u w:val="none"/>
      <w:effect w:val="none"/>
      <w:shd w:val="clear" w:color="auto" w:fill="FFFFFF"/>
    </w:rPr>
  </w:style>
  <w:style w:type="character" w:customStyle="1" w:styleId="2Arial3">
    <w:name w:val="Основной текст (2) + Arial3"/>
    <w:aliases w:val="72,5 pt4"/>
    <w:uiPriority w:val="99"/>
    <w:rsid w:val="003A162F"/>
    <w:rPr>
      <w:rFonts w:ascii="Arial" w:hAnsi="Arial" w:cs="Arial"/>
      <w:b w:val="0"/>
      <w:bCs w:val="0"/>
      <w:strike w:val="0"/>
      <w:dstrike w:val="0"/>
      <w:sz w:val="15"/>
      <w:szCs w:val="15"/>
      <w:u w:val="none"/>
      <w:effect w:val="none"/>
      <w:shd w:val="clear" w:color="auto" w:fill="FFFFFF"/>
    </w:rPr>
  </w:style>
  <w:style w:type="character" w:customStyle="1" w:styleId="242">
    <w:name w:val="Основной текст (2) + 4"/>
    <w:aliases w:val="5 pt1"/>
    <w:uiPriority w:val="99"/>
    <w:rsid w:val="003A162F"/>
    <w:rPr>
      <w:rFonts w:ascii="Times New Roman" w:hAnsi="Times New Roman"/>
      <w:b w:val="0"/>
      <w:bCs w:val="0"/>
      <w:strike w:val="0"/>
      <w:dstrike w:val="0"/>
      <w:sz w:val="9"/>
      <w:szCs w:val="9"/>
      <w:u w:val="none"/>
      <w:effect w:val="none"/>
      <w:shd w:val="clear" w:color="auto" w:fill="FFFFFF"/>
    </w:rPr>
  </w:style>
  <w:style w:type="character" w:customStyle="1" w:styleId="11Exact1">
    <w:name w:val="Основной текст (11) Exact1"/>
    <w:uiPriority w:val="99"/>
    <w:rsid w:val="003A162F"/>
    <w:rPr>
      <w:rFonts w:ascii="Times New Roman" w:eastAsia="Microsoft Sans Serif" w:hAnsi="Times New Roman" w:cs="Times New Roman"/>
      <w:b/>
      <w:bCs/>
      <w:i w:val="0"/>
      <w:iCs w:val="0"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8Exact">
    <w:name w:val="Основной текст (28) Exact"/>
    <w:uiPriority w:val="99"/>
    <w:rsid w:val="003A162F"/>
    <w:rPr>
      <w:rFonts w:ascii="Arial" w:hAnsi="Arial" w:cs="Arial" w:hint="default"/>
      <w:strike w:val="0"/>
      <w:dstrike w:val="0"/>
      <w:sz w:val="18"/>
      <w:szCs w:val="18"/>
      <w:u w:val="none"/>
      <w:effect w:val="none"/>
    </w:rPr>
  </w:style>
  <w:style w:type="character" w:customStyle="1" w:styleId="28Exact1">
    <w:name w:val="Основной текст (28) Exact1"/>
    <w:uiPriority w:val="99"/>
    <w:rsid w:val="003A162F"/>
    <w:rPr>
      <w:rFonts w:ascii="Arial" w:hAnsi="Arial" w:cs="Arial"/>
      <w:sz w:val="18"/>
      <w:szCs w:val="18"/>
      <w:u w:val="single"/>
      <w:shd w:val="clear" w:color="auto" w:fill="FFFFFF"/>
    </w:rPr>
  </w:style>
  <w:style w:type="character" w:customStyle="1" w:styleId="28Exact0">
    <w:name w:val="Основной текст (28) + Курсив Exact"/>
    <w:uiPriority w:val="99"/>
    <w:rsid w:val="003A162F"/>
    <w:rPr>
      <w:rFonts w:ascii="Arial" w:hAnsi="Arial" w:cs="Arial"/>
      <w:i/>
      <w:iCs/>
      <w:strike w:val="0"/>
      <w:dstrike w:val="0"/>
      <w:sz w:val="18"/>
      <w:szCs w:val="18"/>
      <w:u w:val="none"/>
      <w:effect w:val="none"/>
      <w:shd w:val="clear" w:color="auto" w:fill="FFFFFF"/>
      <w:lang w:val="en-US" w:eastAsia="en-US"/>
    </w:rPr>
  </w:style>
  <w:style w:type="character" w:customStyle="1" w:styleId="28Exact2">
    <w:name w:val="Основной текст (28) + Полужирный Exact"/>
    <w:uiPriority w:val="99"/>
    <w:rsid w:val="003A162F"/>
    <w:rPr>
      <w:rFonts w:ascii="Arial" w:hAnsi="Arial" w:cs="Arial"/>
      <w:b/>
      <w:bC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</w:rPr>
  </w:style>
  <w:style w:type="character" w:customStyle="1" w:styleId="293pt1">
    <w:name w:val="Основной текст (2) + 93 pt1"/>
    <w:aliases w:val="Полужирный1,Курсив2,Интервал -1 pt1"/>
    <w:uiPriority w:val="99"/>
    <w:rsid w:val="003A162F"/>
    <w:rPr>
      <w:rFonts w:ascii="Times New Roman" w:hAnsi="Times New Roman"/>
      <w:b/>
      <w:bCs/>
      <w:i/>
      <w:iCs/>
      <w:strike w:val="0"/>
      <w:dstrike w:val="0"/>
      <w:spacing w:val="-30"/>
      <w:sz w:val="186"/>
      <w:szCs w:val="186"/>
      <w:u w:val="none"/>
      <w:effect w:val="none"/>
      <w:shd w:val="clear" w:color="auto" w:fill="FFFFFF"/>
    </w:rPr>
  </w:style>
  <w:style w:type="character" w:customStyle="1" w:styleId="2Arial1">
    <w:name w:val="Основной текст (2) + Arial1"/>
    <w:uiPriority w:val="99"/>
    <w:rsid w:val="003A162F"/>
    <w:rPr>
      <w:rFonts w:ascii="Arial" w:hAnsi="Arial" w:cs="Arial"/>
      <w:b w:val="0"/>
      <w:bCs w:val="0"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85">
    <w:name w:val="Заголовок №8_"/>
    <w:link w:val="86"/>
    <w:locked/>
    <w:rsid w:val="003A162F"/>
    <w:rPr>
      <w:rFonts w:ascii="Times New Roman" w:hAnsi="Times New Roman"/>
      <w:b/>
      <w:bCs/>
      <w:shd w:val="clear" w:color="auto" w:fill="FFFFFF"/>
    </w:rPr>
  </w:style>
  <w:style w:type="paragraph" w:customStyle="1" w:styleId="86">
    <w:name w:val="Заголовок №8"/>
    <w:basedOn w:val="a0"/>
    <w:link w:val="85"/>
    <w:rsid w:val="003A162F"/>
    <w:pPr>
      <w:widowControl w:val="0"/>
      <w:shd w:val="clear" w:color="auto" w:fill="FFFFFF"/>
      <w:spacing w:before="120" w:after="120" w:line="0" w:lineRule="atLeast"/>
      <w:jc w:val="both"/>
      <w:outlineLvl w:val="7"/>
    </w:pPr>
    <w:rPr>
      <w:rFonts w:ascii="Times New Roman" w:hAnsi="Times New Roman"/>
      <w:b/>
      <w:bCs/>
      <w:sz w:val="20"/>
      <w:szCs w:val="20"/>
    </w:rPr>
  </w:style>
  <w:style w:type="character" w:customStyle="1" w:styleId="96">
    <w:name w:val="Заголовок №9_"/>
    <w:link w:val="97"/>
    <w:locked/>
    <w:rsid w:val="003A162F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97">
    <w:name w:val="Заголовок №9"/>
    <w:basedOn w:val="a0"/>
    <w:link w:val="96"/>
    <w:rsid w:val="003A162F"/>
    <w:pPr>
      <w:widowControl w:val="0"/>
      <w:shd w:val="clear" w:color="auto" w:fill="FFFFFF"/>
      <w:spacing w:before="60" w:after="60" w:line="206" w:lineRule="exact"/>
      <w:ind w:firstLine="420"/>
      <w:jc w:val="both"/>
      <w:outlineLvl w:val="8"/>
    </w:pPr>
    <w:rPr>
      <w:rFonts w:ascii="Tahoma" w:eastAsia="Tahoma" w:hAnsi="Tahoma" w:cs="Tahoma"/>
      <w:sz w:val="19"/>
      <w:szCs w:val="19"/>
    </w:rPr>
  </w:style>
  <w:style w:type="character" w:customStyle="1" w:styleId="5b">
    <w:name w:val="Сноска (5)_"/>
    <w:link w:val="5c"/>
    <w:locked/>
    <w:rsid w:val="003A162F"/>
    <w:rPr>
      <w:rFonts w:ascii="Times New Roman" w:hAnsi="Times New Roman"/>
      <w:b/>
      <w:bCs/>
      <w:i/>
      <w:iCs/>
      <w:shd w:val="clear" w:color="auto" w:fill="FFFFFF"/>
    </w:rPr>
  </w:style>
  <w:style w:type="paragraph" w:customStyle="1" w:styleId="5c">
    <w:name w:val="Сноска (5)"/>
    <w:basedOn w:val="a0"/>
    <w:link w:val="5b"/>
    <w:rsid w:val="003A162F"/>
    <w:pPr>
      <w:widowControl w:val="0"/>
      <w:shd w:val="clear" w:color="auto" w:fill="FFFFFF"/>
      <w:spacing w:before="180" w:after="60" w:line="0" w:lineRule="atLeast"/>
      <w:jc w:val="both"/>
    </w:pPr>
    <w:rPr>
      <w:rFonts w:ascii="Times New Roman" w:hAnsi="Times New Roman"/>
      <w:b/>
      <w:bCs/>
      <w:i/>
      <w:iCs/>
      <w:sz w:val="20"/>
      <w:szCs w:val="20"/>
    </w:rPr>
  </w:style>
  <w:style w:type="character" w:customStyle="1" w:styleId="104">
    <w:name w:val="Заголовок №10_"/>
    <w:link w:val="105"/>
    <w:locked/>
    <w:rsid w:val="003A162F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105">
    <w:name w:val="Заголовок №10"/>
    <w:basedOn w:val="a0"/>
    <w:link w:val="104"/>
    <w:rsid w:val="003A162F"/>
    <w:pPr>
      <w:widowControl w:val="0"/>
      <w:shd w:val="clear" w:color="auto" w:fill="FFFFFF"/>
      <w:spacing w:after="0" w:line="221" w:lineRule="exact"/>
      <w:jc w:val="center"/>
    </w:pPr>
    <w:rPr>
      <w:rFonts w:ascii="Tahoma" w:eastAsia="Tahoma" w:hAnsi="Tahoma" w:cs="Tahoma"/>
      <w:b/>
      <w:bCs/>
      <w:sz w:val="18"/>
      <w:szCs w:val="18"/>
    </w:rPr>
  </w:style>
  <w:style w:type="character" w:customStyle="1" w:styleId="126">
    <w:name w:val="Основной текст (12) + Полужирный"/>
    <w:rsid w:val="003A162F"/>
    <w:rPr>
      <w:rFonts w:ascii="Tahoma" w:eastAsia="Tahoma" w:hAnsi="Tahoma" w:cs="Tahoma"/>
      <w:b/>
      <w:bCs/>
      <w:i w:val="0"/>
      <w:iCs w:val="0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27">
    <w:name w:val="Основной текст (12) + Малые прописные"/>
    <w:rsid w:val="003A162F"/>
    <w:rPr>
      <w:rFonts w:ascii="Tahoma" w:eastAsia="Tahoma" w:hAnsi="Tahoma" w:cs="Tahoma"/>
      <w:b w:val="0"/>
      <w:bCs w:val="0"/>
      <w:i w:val="0"/>
      <w:iCs w:val="0"/>
      <w:smallCaps/>
      <w:color w:val="000000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1030">
    <w:name w:val="Заголовок №10 (3) + Полужирный"/>
    <w:rsid w:val="003A162F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42pt">
    <w:name w:val="Основной текст (4) + Интервал 2 pt"/>
    <w:rsid w:val="003A162F"/>
    <w:rPr>
      <w:rFonts w:ascii="Times New Roman" w:hAnsi="Times New Roman"/>
      <w:b w:val="0"/>
      <w:bCs w:val="0"/>
      <w:i w:val="0"/>
      <w:iCs w:val="0"/>
      <w:smallCaps w:val="0"/>
      <w:strike w:val="0"/>
      <w:dstrike w:val="0"/>
      <w:color w:val="000000"/>
      <w:spacing w:val="50"/>
      <w:w w:val="100"/>
      <w:position w:val="0"/>
      <w:sz w:val="20"/>
      <w:szCs w:val="20"/>
      <w:u w:val="none"/>
      <w:effect w:val="none"/>
      <w:shd w:val="clear" w:color="auto" w:fill="FFFFFF"/>
      <w:lang w:val="en-US" w:eastAsia="en-US" w:bidi="en-US"/>
    </w:rPr>
  </w:style>
  <w:style w:type="character" w:customStyle="1" w:styleId="4b">
    <w:name w:val="Основной текст (4) + Курсив"/>
    <w:rsid w:val="003A162F"/>
    <w:rPr>
      <w:rFonts w:ascii="Times New Roman" w:hAnsi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"/>
    <w:rsid w:val="003A162F"/>
    <w:rPr>
      <w:rFonts w:ascii="Times New Roman" w:hAnsi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paragraph" w:customStyle="1" w:styleId="a">
    <w:name w:val="НОМЕРА"/>
    <w:basedOn w:val="ac"/>
    <w:link w:val="afffffff5"/>
    <w:uiPriority w:val="99"/>
    <w:qFormat/>
    <w:rsid w:val="00AD54EE"/>
    <w:pPr>
      <w:numPr>
        <w:numId w:val="43"/>
      </w:numPr>
      <w:spacing w:before="0" w:beforeAutospacing="0" w:after="0" w:afterAutospacing="0"/>
      <w:jc w:val="both"/>
    </w:pPr>
    <w:rPr>
      <w:rFonts w:ascii="Arial Narrow" w:eastAsia="Calibri" w:hAnsi="Arial Narrow"/>
      <w:color w:val="auto"/>
      <w:sz w:val="18"/>
      <w:szCs w:val="18"/>
    </w:rPr>
  </w:style>
  <w:style w:type="character" w:customStyle="1" w:styleId="afffffff5">
    <w:name w:val="НОМЕРА Знак"/>
    <w:link w:val="a"/>
    <w:uiPriority w:val="99"/>
    <w:rsid w:val="00AD54EE"/>
    <w:rPr>
      <w:rFonts w:ascii="Arial Narrow" w:eastAsia="Calibri" w:hAnsi="Arial Narrow"/>
      <w:sz w:val="18"/>
      <w:szCs w:val="18"/>
    </w:rPr>
  </w:style>
  <w:style w:type="character" w:customStyle="1" w:styleId="dash041e0431044b0447043d044b0439char10">
    <w:name w:val="dash041e0431044b0447043d044b0439char1"/>
    <w:basedOn w:val="a1"/>
    <w:rsid w:val="003A162F"/>
  </w:style>
  <w:style w:type="paragraph" w:customStyle="1" w:styleId="dash041e0431044b0447043d044b04390">
    <w:name w:val="dash041e0431044b0447043d044b0439"/>
    <w:basedOn w:val="a0"/>
    <w:rsid w:val="003A16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rticleseparator">
    <w:name w:val="article_separator"/>
    <w:basedOn w:val="a1"/>
    <w:rsid w:val="003A162F"/>
  </w:style>
  <w:style w:type="paragraph" w:customStyle="1" w:styleId="1ff3">
    <w:name w:val="Текст1"/>
    <w:basedOn w:val="a0"/>
    <w:uiPriority w:val="99"/>
    <w:rsid w:val="003A162F"/>
    <w:pPr>
      <w:suppressAutoHyphens/>
      <w:spacing w:after="0" w:line="100" w:lineRule="atLeast"/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paragraph" w:customStyle="1" w:styleId="s1">
    <w:name w:val="s_1"/>
    <w:basedOn w:val="a0"/>
    <w:rsid w:val="00D43B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0">
    <w:name w:val="s_10"/>
    <w:basedOn w:val="a1"/>
    <w:rsid w:val="00D43B5D"/>
  </w:style>
  <w:style w:type="paragraph" w:customStyle="1" w:styleId="1ff4">
    <w:name w:val="Знак1"/>
    <w:basedOn w:val="a0"/>
    <w:rsid w:val="00652E1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header" w:uiPriority="0"/>
    <w:lsdException w:name="caption" w:locked="1" w:uiPriority="35" w:qFormat="1"/>
    <w:lsdException w:name="Title" w:locked="1" w:semiHidden="0" w:unhideWhenUsed="0" w:qFormat="1"/>
    <w:lsdException w:name="Signature" w:uiPriority="0"/>
    <w:lsdException w:name="Default Paragraph Font" w:locked="1" w:semiHidden="0" w:uiPriority="0" w:unhideWhenUsed="0"/>
    <w:lsdException w:name="Body Text" w:locked="1" w:semiHidden="0" w:uiPriority="0" w:unhideWhenUsed="0"/>
    <w:lsdException w:name="Message Header" w:uiPriority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Plain Text" w:locked="1" w:semiHidden="0" w:unhideWhenUsed="0"/>
    <w:lsdException w:name="Normal (Web)" w:locked="1" w:semiHidden="0" w:unhideWhenUsed="0"/>
    <w:lsdException w:name="annotation subject" w:uiPriority="0"/>
    <w:lsdException w:name="No Lis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54E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0"/>
    <w:next w:val="a0"/>
    <w:link w:val="10"/>
    <w:qFormat/>
    <w:locked/>
    <w:rsid w:val="00AD54EE"/>
    <w:pPr>
      <w:keepNext/>
      <w:spacing w:after="0" w:line="360" w:lineRule="auto"/>
      <w:outlineLvl w:val="0"/>
    </w:pPr>
    <w:rPr>
      <w:rFonts w:ascii="Times New Roman" w:eastAsia="MS Gothic" w:hAnsi="Times New Roman"/>
      <w:b/>
      <w:bCs/>
      <w:caps/>
      <w:kern w:val="32"/>
      <w:sz w:val="28"/>
      <w:szCs w:val="28"/>
    </w:rPr>
  </w:style>
  <w:style w:type="paragraph" w:styleId="2">
    <w:name w:val="heading 2"/>
    <w:basedOn w:val="a0"/>
    <w:next w:val="a0"/>
    <w:link w:val="20"/>
    <w:qFormat/>
    <w:rsid w:val="00AD54E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locked/>
    <w:rsid w:val="00AD54E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unhideWhenUsed/>
    <w:qFormat/>
    <w:locked/>
    <w:rsid w:val="00AD54EE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lang w:eastAsia="en-US"/>
    </w:rPr>
  </w:style>
  <w:style w:type="paragraph" w:styleId="5">
    <w:name w:val="heading 5"/>
    <w:basedOn w:val="a0"/>
    <w:next w:val="a0"/>
    <w:link w:val="50"/>
    <w:uiPriority w:val="9"/>
    <w:unhideWhenUsed/>
    <w:qFormat/>
    <w:locked/>
    <w:rsid w:val="00AD54EE"/>
    <w:pPr>
      <w:keepNext/>
      <w:keepLines/>
      <w:spacing w:before="200" w:after="0"/>
      <w:outlineLvl w:val="4"/>
    </w:pPr>
    <w:rPr>
      <w:rFonts w:ascii="Cambria" w:hAnsi="Cambria"/>
      <w:color w:val="243F60"/>
      <w:lang w:eastAsia="en-US"/>
    </w:rPr>
  </w:style>
  <w:style w:type="paragraph" w:styleId="6">
    <w:name w:val="heading 6"/>
    <w:basedOn w:val="a0"/>
    <w:next w:val="a0"/>
    <w:link w:val="60"/>
    <w:uiPriority w:val="9"/>
    <w:unhideWhenUsed/>
    <w:qFormat/>
    <w:locked/>
    <w:rsid w:val="00AD54EE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lang w:eastAsia="en-US"/>
    </w:rPr>
  </w:style>
  <w:style w:type="paragraph" w:styleId="7">
    <w:name w:val="heading 7"/>
    <w:basedOn w:val="a0"/>
    <w:next w:val="a0"/>
    <w:link w:val="70"/>
    <w:uiPriority w:val="9"/>
    <w:unhideWhenUsed/>
    <w:qFormat/>
    <w:locked/>
    <w:rsid w:val="00AD54EE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lang w:eastAsia="en-US"/>
    </w:rPr>
  </w:style>
  <w:style w:type="paragraph" w:styleId="8">
    <w:name w:val="heading 8"/>
    <w:basedOn w:val="a0"/>
    <w:next w:val="a0"/>
    <w:link w:val="80"/>
    <w:uiPriority w:val="9"/>
    <w:unhideWhenUsed/>
    <w:qFormat/>
    <w:locked/>
    <w:rsid w:val="00AD54EE"/>
    <w:pPr>
      <w:keepNext/>
      <w:keepLines/>
      <w:spacing w:before="40" w:after="0"/>
      <w:outlineLvl w:val="7"/>
    </w:pPr>
    <w:rPr>
      <w:rFonts w:ascii="Cambria" w:hAnsi="Cambria"/>
      <w:color w:val="272727"/>
      <w:sz w:val="21"/>
      <w:szCs w:val="21"/>
      <w:lang w:eastAsia="en-US"/>
    </w:rPr>
  </w:style>
  <w:style w:type="paragraph" w:styleId="9">
    <w:name w:val="heading 9"/>
    <w:basedOn w:val="a0"/>
    <w:next w:val="a0"/>
    <w:link w:val="90"/>
    <w:uiPriority w:val="9"/>
    <w:unhideWhenUsed/>
    <w:qFormat/>
    <w:locked/>
    <w:rsid w:val="00AD54EE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D54EE"/>
    <w:rPr>
      <w:rFonts w:ascii="Times New Roman" w:eastAsia="MS Gothic" w:hAnsi="Times New Roman"/>
      <w:b/>
      <w:bCs/>
      <w:caps/>
      <w:kern w:val="32"/>
      <w:sz w:val="28"/>
      <w:szCs w:val="28"/>
    </w:rPr>
  </w:style>
  <w:style w:type="character" w:customStyle="1" w:styleId="20">
    <w:name w:val="Заголовок 2 Знак"/>
    <w:link w:val="2"/>
    <w:locked/>
    <w:rsid w:val="00AD54EE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AD54EE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List Paragraph"/>
    <w:basedOn w:val="a0"/>
    <w:link w:val="a5"/>
    <w:uiPriority w:val="99"/>
    <w:qFormat/>
    <w:rsid w:val="00AD54EE"/>
    <w:pPr>
      <w:ind w:left="720"/>
      <w:contextualSpacing/>
    </w:pPr>
  </w:style>
  <w:style w:type="character" w:customStyle="1" w:styleId="a5">
    <w:name w:val="Абзац списка Знак"/>
    <w:link w:val="a4"/>
    <w:uiPriority w:val="99"/>
    <w:locked/>
    <w:rsid w:val="00AD54EE"/>
    <w:rPr>
      <w:sz w:val="22"/>
      <w:szCs w:val="22"/>
    </w:rPr>
  </w:style>
  <w:style w:type="paragraph" w:styleId="a6">
    <w:name w:val="Body Text"/>
    <w:aliases w:val="body text,Основной текст Знак Знак,Основной текст отчета,Основной текст отчета Знак,Основной текст отчета Знак Знак Знак,DTP Body Text"/>
    <w:basedOn w:val="a0"/>
    <w:link w:val="a7"/>
    <w:rsid w:val="003156DF"/>
    <w:pPr>
      <w:spacing w:after="0" w:line="240" w:lineRule="auto"/>
      <w:jc w:val="center"/>
    </w:pPr>
    <w:rPr>
      <w:rFonts w:ascii="Times New Roman" w:hAnsi="Times New Roman"/>
      <w:sz w:val="56"/>
      <w:szCs w:val="24"/>
    </w:rPr>
  </w:style>
  <w:style w:type="character" w:customStyle="1" w:styleId="a7">
    <w:name w:val="Основной текст Знак"/>
    <w:aliases w:val="body text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link w:val="a6"/>
    <w:locked/>
    <w:rsid w:val="003156DF"/>
    <w:rPr>
      <w:rFonts w:ascii="Times New Roman" w:hAnsi="Times New Roman" w:cs="Times New Roman"/>
      <w:sz w:val="24"/>
      <w:szCs w:val="24"/>
    </w:rPr>
  </w:style>
  <w:style w:type="table" w:styleId="a8">
    <w:name w:val="Table Grid"/>
    <w:basedOn w:val="a2"/>
    <w:rsid w:val="00B27D8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Plain Text"/>
    <w:basedOn w:val="a0"/>
    <w:link w:val="aa"/>
    <w:uiPriority w:val="99"/>
    <w:rsid w:val="00DD6E46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link w:val="a9"/>
    <w:uiPriority w:val="99"/>
    <w:locked/>
    <w:rsid w:val="00DD6E46"/>
    <w:rPr>
      <w:rFonts w:ascii="Courier New" w:hAnsi="Courier New" w:cs="Courier New"/>
      <w:sz w:val="20"/>
      <w:szCs w:val="20"/>
    </w:rPr>
  </w:style>
  <w:style w:type="character" w:styleId="ab">
    <w:name w:val="Hyperlink"/>
    <w:uiPriority w:val="99"/>
    <w:rsid w:val="00DD6E46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874DB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c">
    <w:name w:val="Normal (Web)"/>
    <w:aliases w:val="Normal (Web) Char"/>
    <w:basedOn w:val="a0"/>
    <w:link w:val="ad"/>
    <w:uiPriority w:val="99"/>
    <w:rsid w:val="00AE7565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character" w:customStyle="1" w:styleId="ad">
    <w:name w:val="Обычный (веб) Знак"/>
    <w:aliases w:val="Normal (Web) Char Знак"/>
    <w:link w:val="ac"/>
    <w:uiPriority w:val="99"/>
    <w:rsid w:val="00B542C6"/>
    <w:rPr>
      <w:rFonts w:ascii="Times New Roman" w:hAnsi="Times New Roman"/>
      <w:color w:val="000000"/>
      <w:sz w:val="24"/>
      <w:szCs w:val="24"/>
    </w:rPr>
  </w:style>
  <w:style w:type="paragraph" w:styleId="ae">
    <w:name w:val="Body Text Indent"/>
    <w:basedOn w:val="a0"/>
    <w:link w:val="af"/>
    <w:uiPriority w:val="99"/>
    <w:rsid w:val="00AE7565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locked/>
    <w:rsid w:val="00AE7565"/>
    <w:rPr>
      <w:rFonts w:cs="Times New Roman"/>
    </w:rPr>
  </w:style>
  <w:style w:type="character" w:styleId="af0">
    <w:name w:val="Strong"/>
    <w:qFormat/>
    <w:rsid w:val="00AD54EE"/>
    <w:rPr>
      <w:rFonts w:cs="Times New Roman"/>
      <w:b/>
      <w:bCs/>
    </w:rPr>
  </w:style>
  <w:style w:type="paragraph" w:customStyle="1" w:styleId="ConsPlusNormal">
    <w:name w:val="ConsPlusNormal"/>
    <w:rsid w:val="002B315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12">
    <w:name w:val="Font Style12"/>
    <w:uiPriority w:val="99"/>
    <w:rsid w:val="006C7FE9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0"/>
    <w:uiPriority w:val="99"/>
    <w:rsid w:val="006C7F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f1">
    <w:name w:val="No Spacing"/>
    <w:link w:val="af2"/>
    <w:uiPriority w:val="1"/>
    <w:qFormat/>
    <w:rsid w:val="00AD54EE"/>
    <w:rPr>
      <w:sz w:val="22"/>
      <w:szCs w:val="22"/>
      <w:lang w:eastAsia="en-US"/>
    </w:rPr>
  </w:style>
  <w:style w:type="paragraph" w:customStyle="1" w:styleId="c11">
    <w:name w:val="c11"/>
    <w:basedOn w:val="a0"/>
    <w:uiPriority w:val="99"/>
    <w:rsid w:val="001B0F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4">
    <w:name w:val="c14"/>
    <w:uiPriority w:val="99"/>
    <w:rsid w:val="001B0F1C"/>
    <w:rPr>
      <w:rFonts w:cs="Times New Roman"/>
    </w:rPr>
  </w:style>
  <w:style w:type="character" w:customStyle="1" w:styleId="c3">
    <w:name w:val="c3"/>
    <w:rsid w:val="001B0F1C"/>
    <w:rPr>
      <w:rFonts w:cs="Times New Roman"/>
    </w:rPr>
  </w:style>
  <w:style w:type="paragraph" w:customStyle="1" w:styleId="c6">
    <w:name w:val="c6"/>
    <w:basedOn w:val="a0"/>
    <w:uiPriority w:val="99"/>
    <w:rsid w:val="001B0F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">
    <w:name w:val="c4"/>
    <w:basedOn w:val="a0"/>
    <w:uiPriority w:val="99"/>
    <w:rsid w:val="00CC7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2">
    <w:name w:val="c12"/>
    <w:uiPriority w:val="99"/>
    <w:rsid w:val="00CC73B2"/>
    <w:rPr>
      <w:rFonts w:cs="Times New Roman"/>
    </w:rPr>
  </w:style>
  <w:style w:type="paragraph" w:customStyle="1" w:styleId="c15">
    <w:name w:val="c15"/>
    <w:basedOn w:val="a0"/>
    <w:uiPriority w:val="99"/>
    <w:rsid w:val="00CC7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1">
    <w:name w:val="c31"/>
    <w:uiPriority w:val="99"/>
    <w:rsid w:val="00CC73B2"/>
    <w:rPr>
      <w:rFonts w:cs="Times New Roman"/>
    </w:rPr>
  </w:style>
  <w:style w:type="paragraph" w:customStyle="1" w:styleId="c29">
    <w:name w:val="c29"/>
    <w:basedOn w:val="a0"/>
    <w:uiPriority w:val="99"/>
    <w:rsid w:val="00CC7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uiPriority w:val="99"/>
    <w:rsid w:val="00CC73B2"/>
    <w:rPr>
      <w:rFonts w:cs="Times New Roman"/>
    </w:rPr>
  </w:style>
  <w:style w:type="character" w:customStyle="1" w:styleId="c5">
    <w:name w:val="c5"/>
    <w:uiPriority w:val="99"/>
    <w:rsid w:val="00CC73B2"/>
    <w:rPr>
      <w:rFonts w:cs="Times New Roman"/>
    </w:rPr>
  </w:style>
  <w:style w:type="paragraph" w:customStyle="1" w:styleId="c17">
    <w:name w:val="c17"/>
    <w:basedOn w:val="a0"/>
    <w:uiPriority w:val="99"/>
    <w:rsid w:val="00CC7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0">
    <w:name w:val="c40"/>
    <w:basedOn w:val="a0"/>
    <w:uiPriority w:val="99"/>
    <w:rsid w:val="00CC7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4">
    <w:name w:val="c24"/>
    <w:basedOn w:val="a0"/>
    <w:uiPriority w:val="99"/>
    <w:rsid w:val="00CC7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5">
    <w:name w:val="c35"/>
    <w:basedOn w:val="a0"/>
    <w:uiPriority w:val="99"/>
    <w:rsid w:val="00CC7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47">
    <w:name w:val="c47"/>
    <w:basedOn w:val="a0"/>
    <w:uiPriority w:val="99"/>
    <w:rsid w:val="00CC7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9">
    <w:name w:val="c9"/>
    <w:basedOn w:val="a0"/>
    <w:uiPriority w:val="99"/>
    <w:rsid w:val="00CC7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2">
    <w:name w:val="c22"/>
    <w:basedOn w:val="a0"/>
    <w:uiPriority w:val="99"/>
    <w:rsid w:val="00CC7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6">
    <w:name w:val="c26"/>
    <w:basedOn w:val="a0"/>
    <w:uiPriority w:val="99"/>
    <w:rsid w:val="00CC73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0">
    <w:name w:val="c10"/>
    <w:uiPriority w:val="99"/>
    <w:rsid w:val="00CC73B2"/>
    <w:rPr>
      <w:rFonts w:cs="Times New Roman"/>
    </w:rPr>
  </w:style>
  <w:style w:type="character" w:customStyle="1" w:styleId="apple-converted-space">
    <w:name w:val="apple-converted-space"/>
    <w:rsid w:val="00CC73B2"/>
    <w:rPr>
      <w:rFonts w:cs="Times New Roman"/>
    </w:rPr>
  </w:style>
  <w:style w:type="character" w:customStyle="1" w:styleId="c2">
    <w:name w:val="c2"/>
    <w:uiPriority w:val="99"/>
    <w:rsid w:val="00EA557F"/>
    <w:rPr>
      <w:rFonts w:cs="Times New Roman"/>
    </w:rPr>
  </w:style>
  <w:style w:type="paragraph" w:styleId="af3">
    <w:name w:val="Title"/>
    <w:basedOn w:val="a0"/>
    <w:link w:val="af4"/>
    <w:uiPriority w:val="99"/>
    <w:qFormat/>
    <w:rsid w:val="00AD54E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f4">
    <w:name w:val="Название Знак"/>
    <w:link w:val="af3"/>
    <w:uiPriority w:val="99"/>
    <w:locked/>
    <w:rsid w:val="00AD54EE"/>
    <w:rPr>
      <w:rFonts w:ascii="Times New Roman" w:hAnsi="Times New Roman" w:cs="Times New Roman"/>
      <w:b/>
      <w:bCs/>
      <w:sz w:val="24"/>
      <w:szCs w:val="24"/>
    </w:rPr>
  </w:style>
  <w:style w:type="paragraph" w:styleId="af5">
    <w:name w:val="Balloon Text"/>
    <w:basedOn w:val="a0"/>
    <w:link w:val="af6"/>
    <w:uiPriority w:val="99"/>
    <w:rsid w:val="008D3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locked/>
    <w:rsid w:val="008D3A1B"/>
    <w:rPr>
      <w:rFonts w:ascii="Tahoma" w:hAnsi="Tahoma" w:cs="Tahoma"/>
      <w:sz w:val="16"/>
      <w:szCs w:val="16"/>
    </w:rPr>
  </w:style>
  <w:style w:type="paragraph" w:styleId="af7">
    <w:name w:val="header"/>
    <w:basedOn w:val="a0"/>
    <w:link w:val="af8"/>
    <w:unhideWhenUsed/>
    <w:rsid w:val="00D018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link w:val="af7"/>
    <w:rsid w:val="00D018FD"/>
    <w:rPr>
      <w:rFonts w:ascii="Calibri" w:eastAsia="Times New Roman" w:hAnsi="Calibri" w:cs="Times New Roman"/>
    </w:rPr>
  </w:style>
  <w:style w:type="paragraph" w:styleId="af9">
    <w:name w:val="footer"/>
    <w:basedOn w:val="a0"/>
    <w:link w:val="afa"/>
    <w:uiPriority w:val="99"/>
    <w:unhideWhenUsed/>
    <w:rsid w:val="00D018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link w:val="af9"/>
    <w:uiPriority w:val="99"/>
    <w:rsid w:val="00D018FD"/>
    <w:rPr>
      <w:rFonts w:ascii="Calibri" w:eastAsia="Times New Roman" w:hAnsi="Calibri" w:cs="Times New Roman"/>
    </w:rPr>
  </w:style>
  <w:style w:type="paragraph" w:customStyle="1" w:styleId="afb">
    <w:name w:val="А ОСН ТЕКСТ"/>
    <w:basedOn w:val="a0"/>
    <w:link w:val="afc"/>
    <w:rsid w:val="003F49B0"/>
    <w:pPr>
      <w:spacing w:after="0" w:line="360" w:lineRule="auto"/>
      <w:ind w:firstLine="454"/>
      <w:jc w:val="both"/>
    </w:pPr>
    <w:rPr>
      <w:rFonts w:ascii="Times New Roman" w:eastAsia="Arial Unicode MS" w:hAnsi="Times New Roman"/>
      <w:color w:val="000000"/>
      <w:sz w:val="28"/>
      <w:szCs w:val="28"/>
    </w:rPr>
  </w:style>
  <w:style w:type="character" w:customStyle="1" w:styleId="afc">
    <w:name w:val="А ОСН ТЕКСТ Знак"/>
    <w:link w:val="afb"/>
    <w:rsid w:val="003F49B0"/>
    <w:rPr>
      <w:rFonts w:ascii="Times New Roman" w:eastAsia="Arial Unicode MS" w:hAnsi="Times New Roman"/>
      <w:color w:val="000000"/>
      <w:sz w:val="28"/>
      <w:szCs w:val="28"/>
    </w:rPr>
  </w:style>
  <w:style w:type="character" w:styleId="afd">
    <w:name w:val="Emphasis"/>
    <w:uiPriority w:val="20"/>
    <w:qFormat/>
    <w:locked/>
    <w:rsid w:val="00AD54EE"/>
    <w:rPr>
      <w:i/>
      <w:iCs/>
    </w:rPr>
  </w:style>
  <w:style w:type="paragraph" w:customStyle="1" w:styleId="style8">
    <w:name w:val="style8"/>
    <w:basedOn w:val="a0"/>
    <w:uiPriority w:val="99"/>
    <w:rsid w:val="0095400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e">
    <w:name w:val="Основной"/>
    <w:basedOn w:val="a0"/>
    <w:link w:val="aff"/>
    <w:rsid w:val="00044F0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</w:rPr>
  </w:style>
  <w:style w:type="character" w:customStyle="1" w:styleId="aff">
    <w:name w:val="Основной Знак"/>
    <w:link w:val="afe"/>
    <w:rsid w:val="00044F0F"/>
    <w:rPr>
      <w:rFonts w:ascii="NewtonCSanPin" w:hAnsi="NewtonCSanPin"/>
      <w:color w:val="000000"/>
      <w:sz w:val="21"/>
      <w:szCs w:val="21"/>
    </w:rPr>
  </w:style>
  <w:style w:type="character" w:customStyle="1" w:styleId="Zag11">
    <w:name w:val="Zag_11"/>
    <w:rsid w:val="00044F0F"/>
    <w:rPr>
      <w:color w:val="000000"/>
      <w:w w:val="100"/>
    </w:rPr>
  </w:style>
  <w:style w:type="paragraph" w:customStyle="1" w:styleId="21">
    <w:name w:val="Средняя сетка 21"/>
    <w:basedOn w:val="a0"/>
    <w:uiPriority w:val="1"/>
    <w:qFormat/>
    <w:rsid w:val="00AD54EE"/>
    <w:pPr>
      <w:spacing w:after="0" w:line="360" w:lineRule="auto"/>
      <w:ind w:firstLine="680"/>
      <w:contextualSpacing/>
      <w:jc w:val="both"/>
      <w:outlineLvl w:val="1"/>
    </w:pPr>
    <w:rPr>
      <w:rFonts w:ascii="Times New Roman" w:hAnsi="Times New Roman"/>
      <w:sz w:val="28"/>
      <w:szCs w:val="24"/>
    </w:rPr>
  </w:style>
  <w:style w:type="character" w:styleId="aff0">
    <w:name w:val="FollowedHyperlink"/>
    <w:uiPriority w:val="99"/>
    <w:semiHidden/>
    <w:unhideWhenUsed/>
    <w:rsid w:val="00F96CE5"/>
    <w:rPr>
      <w:color w:val="800080"/>
      <w:u w:val="singl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F13F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ff1">
    <w:name w:val="Буллит"/>
    <w:basedOn w:val="afe"/>
    <w:link w:val="aff2"/>
    <w:rsid w:val="008D1171"/>
    <w:pPr>
      <w:ind w:firstLine="244"/>
    </w:pPr>
  </w:style>
  <w:style w:type="character" w:customStyle="1" w:styleId="aff2">
    <w:name w:val="Буллит Знак"/>
    <w:basedOn w:val="aff"/>
    <w:link w:val="aff1"/>
    <w:rsid w:val="008D1171"/>
    <w:rPr>
      <w:rFonts w:ascii="NewtonCSanPin" w:hAnsi="NewtonCSanPin"/>
      <w:color w:val="000000"/>
      <w:sz w:val="21"/>
      <w:szCs w:val="21"/>
    </w:rPr>
  </w:style>
  <w:style w:type="paragraph" w:styleId="aff3">
    <w:name w:val="Subtitle"/>
    <w:basedOn w:val="a0"/>
    <w:next w:val="a0"/>
    <w:link w:val="aff4"/>
    <w:qFormat/>
    <w:locked/>
    <w:rsid w:val="00AD54EE"/>
    <w:pPr>
      <w:spacing w:after="0" w:line="360" w:lineRule="auto"/>
      <w:outlineLvl w:val="1"/>
    </w:pPr>
    <w:rPr>
      <w:rFonts w:ascii="Times New Roman" w:eastAsia="MS Gothic" w:hAnsi="Times New Roman"/>
      <w:b/>
      <w:sz w:val="28"/>
      <w:szCs w:val="24"/>
    </w:rPr>
  </w:style>
  <w:style w:type="character" w:customStyle="1" w:styleId="aff4">
    <w:name w:val="Подзаголовок Знак"/>
    <w:link w:val="aff3"/>
    <w:rsid w:val="00AD54EE"/>
    <w:rPr>
      <w:rFonts w:ascii="Times New Roman" w:eastAsia="MS Gothic" w:hAnsi="Times New Roman"/>
      <w:b/>
      <w:sz w:val="28"/>
      <w:szCs w:val="24"/>
    </w:rPr>
  </w:style>
  <w:style w:type="paragraph" w:customStyle="1" w:styleId="aff5">
    <w:name w:val="Ξαϋχνϋι"/>
    <w:basedOn w:val="a0"/>
    <w:rsid w:val="002D78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val="en-US"/>
    </w:rPr>
  </w:style>
  <w:style w:type="paragraph" w:customStyle="1" w:styleId="aff6">
    <w:name w:val="Таблица"/>
    <w:basedOn w:val="afe"/>
    <w:rsid w:val="00B542C6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sz w:val="19"/>
      <w:szCs w:val="19"/>
    </w:rPr>
  </w:style>
  <w:style w:type="paragraph" w:styleId="aff7">
    <w:name w:val="Message Header"/>
    <w:basedOn w:val="aff6"/>
    <w:link w:val="aff8"/>
    <w:rsid w:val="00B542C6"/>
    <w:pPr>
      <w:jc w:val="center"/>
    </w:pPr>
    <w:rPr>
      <w:b/>
      <w:bCs/>
    </w:rPr>
  </w:style>
  <w:style w:type="character" w:customStyle="1" w:styleId="aff8">
    <w:name w:val="Шапка Знак"/>
    <w:link w:val="aff7"/>
    <w:rsid w:val="00B542C6"/>
    <w:rPr>
      <w:rFonts w:ascii="NewtonCSanPin" w:hAnsi="NewtonCSanPin"/>
      <w:b/>
      <w:bCs/>
      <w:color w:val="000000"/>
      <w:sz w:val="19"/>
      <w:szCs w:val="19"/>
    </w:rPr>
  </w:style>
  <w:style w:type="paragraph" w:customStyle="1" w:styleId="aff9">
    <w:name w:val="Название таблицы"/>
    <w:basedOn w:val="afe"/>
    <w:rsid w:val="00B542C6"/>
    <w:pPr>
      <w:spacing w:before="113"/>
      <w:ind w:firstLine="0"/>
      <w:jc w:val="center"/>
    </w:pPr>
    <w:rPr>
      <w:b/>
      <w:bCs/>
    </w:rPr>
  </w:style>
  <w:style w:type="paragraph" w:customStyle="1" w:styleId="affa">
    <w:name w:val="Приложение"/>
    <w:basedOn w:val="11"/>
    <w:rsid w:val="00B542C6"/>
    <w:pPr>
      <w:pageBreakBefore w:val="0"/>
      <w:spacing w:line="214" w:lineRule="atLeast"/>
      <w:ind w:left="3005"/>
      <w:jc w:val="left"/>
    </w:pPr>
    <w:rPr>
      <w:rFonts w:ascii="NewtonCSanPin" w:hAnsi="NewtonCSanPin" w:cs="NewtonCSanPin"/>
      <w:caps w:val="0"/>
      <w:sz w:val="21"/>
      <w:szCs w:val="21"/>
    </w:rPr>
  </w:style>
  <w:style w:type="paragraph" w:customStyle="1" w:styleId="11">
    <w:name w:val="Заг 1"/>
    <w:basedOn w:val="afe"/>
    <w:rsid w:val="00B542C6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paragraph" w:styleId="affb">
    <w:name w:val="Signature"/>
    <w:basedOn w:val="afe"/>
    <w:link w:val="affc"/>
    <w:rsid w:val="00B542C6"/>
    <w:pPr>
      <w:spacing w:before="57" w:line="194" w:lineRule="atLeast"/>
      <w:ind w:firstLine="0"/>
      <w:jc w:val="center"/>
    </w:pPr>
    <w:rPr>
      <w:sz w:val="19"/>
      <w:szCs w:val="19"/>
    </w:rPr>
  </w:style>
  <w:style w:type="character" w:customStyle="1" w:styleId="affc">
    <w:name w:val="Подпись Знак"/>
    <w:link w:val="affb"/>
    <w:rsid w:val="00B542C6"/>
    <w:rPr>
      <w:rFonts w:ascii="NewtonCSanPin" w:hAnsi="NewtonCSanPin"/>
      <w:color w:val="000000"/>
      <w:sz w:val="19"/>
      <w:szCs w:val="19"/>
    </w:rPr>
  </w:style>
  <w:style w:type="paragraph" w:customStyle="1" w:styleId="affd">
    <w:name w:val="В скобках"/>
    <w:basedOn w:val="affb"/>
    <w:rsid w:val="00B542C6"/>
    <w:pPr>
      <w:spacing w:line="174" w:lineRule="atLeast"/>
    </w:pPr>
    <w:rPr>
      <w:sz w:val="17"/>
      <w:szCs w:val="17"/>
    </w:rPr>
  </w:style>
  <w:style w:type="paragraph" w:customStyle="1" w:styleId="12">
    <w:name w:val="Содержание 1"/>
    <w:basedOn w:val="afe"/>
    <w:rsid w:val="00B542C6"/>
    <w:pPr>
      <w:suppressAutoHyphens/>
      <w:ind w:firstLine="0"/>
    </w:pPr>
    <w:rPr>
      <w:rFonts w:ascii="Times New Roman" w:hAnsi="Times New Roman"/>
      <w:lang w:val="en-US"/>
    </w:rPr>
  </w:style>
  <w:style w:type="paragraph" w:customStyle="1" w:styleId="BasicParagraph">
    <w:name w:val="[Basic Paragraph]"/>
    <w:basedOn w:val="NoParagraphStyle"/>
    <w:rsid w:val="00B542C6"/>
  </w:style>
  <w:style w:type="paragraph" w:customStyle="1" w:styleId="NoParagraphStyle">
    <w:name w:val="[No Paragraph Style]"/>
    <w:rsid w:val="00B542C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22">
    <w:name w:val="Заг 2"/>
    <w:basedOn w:val="11"/>
    <w:rsid w:val="00B542C6"/>
    <w:pPr>
      <w:pageBreakBefore w:val="0"/>
      <w:spacing w:before="283"/>
    </w:pPr>
    <w:rPr>
      <w:caps w:val="0"/>
    </w:rPr>
  </w:style>
  <w:style w:type="paragraph" w:customStyle="1" w:styleId="31">
    <w:name w:val="Заг 3"/>
    <w:basedOn w:val="22"/>
    <w:rsid w:val="00B542C6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41">
    <w:name w:val="Заг 4"/>
    <w:basedOn w:val="31"/>
    <w:rsid w:val="00B542C6"/>
    <w:rPr>
      <w:b w:val="0"/>
      <w:bCs w:val="0"/>
    </w:rPr>
  </w:style>
  <w:style w:type="paragraph" w:customStyle="1" w:styleId="affe">
    <w:name w:val="Курсив"/>
    <w:basedOn w:val="afe"/>
    <w:rsid w:val="00B542C6"/>
    <w:rPr>
      <w:i/>
      <w:iCs/>
    </w:rPr>
  </w:style>
  <w:style w:type="paragraph" w:customStyle="1" w:styleId="afff">
    <w:name w:val="Буллит Курсив"/>
    <w:basedOn w:val="aff1"/>
    <w:link w:val="afff0"/>
    <w:uiPriority w:val="99"/>
    <w:rsid w:val="00B542C6"/>
    <w:rPr>
      <w:i/>
      <w:iCs/>
    </w:rPr>
  </w:style>
  <w:style w:type="character" w:customStyle="1" w:styleId="afff0">
    <w:name w:val="Буллит Курсив Знак"/>
    <w:link w:val="afff"/>
    <w:uiPriority w:val="99"/>
    <w:rsid w:val="00B542C6"/>
    <w:rPr>
      <w:rFonts w:ascii="NewtonCSanPin" w:hAnsi="NewtonCSanPin"/>
      <w:i/>
      <w:iCs/>
      <w:color w:val="000000"/>
      <w:sz w:val="21"/>
      <w:szCs w:val="21"/>
    </w:rPr>
  </w:style>
  <w:style w:type="paragraph" w:customStyle="1" w:styleId="afff1">
    <w:name w:val="Подзаг"/>
    <w:basedOn w:val="afe"/>
    <w:rsid w:val="00B542C6"/>
    <w:pPr>
      <w:spacing w:before="113" w:after="28"/>
      <w:jc w:val="center"/>
    </w:pPr>
    <w:rPr>
      <w:b/>
      <w:bCs/>
      <w:i/>
      <w:iCs/>
    </w:rPr>
  </w:style>
  <w:style w:type="paragraph" w:customStyle="1" w:styleId="afff2">
    <w:name w:val="Пж Курсив"/>
    <w:basedOn w:val="afe"/>
    <w:rsid w:val="00B542C6"/>
    <w:rPr>
      <w:b/>
      <w:bCs/>
      <w:i/>
      <w:iCs/>
    </w:rPr>
  </w:style>
  <w:style w:type="paragraph" w:customStyle="1" w:styleId="afff3">
    <w:name w:val="Сноска"/>
    <w:basedOn w:val="afe"/>
    <w:rsid w:val="00B542C6"/>
    <w:pPr>
      <w:spacing w:line="174" w:lineRule="atLeast"/>
    </w:pPr>
    <w:rPr>
      <w:sz w:val="17"/>
      <w:szCs w:val="17"/>
    </w:rPr>
  </w:style>
  <w:style w:type="character" w:customStyle="1" w:styleId="13">
    <w:name w:val="Сноска1"/>
    <w:rsid w:val="00B542C6"/>
    <w:rPr>
      <w:rFonts w:ascii="Times New Roman" w:hAnsi="Times New Roman" w:cs="Times New Roman"/>
      <w:vertAlign w:val="superscript"/>
    </w:rPr>
  </w:style>
  <w:style w:type="character" w:styleId="afff4">
    <w:name w:val="page number"/>
    <w:uiPriority w:val="99"/>
    <w:rsid w:val="00B542C6"/>
  </w:style>
  <w:style w:type="character" w:styleId="afff5">
    <w:name w:val="annotation reference"/>
    <w:uiPriority w:val="99"/>
    <w:rsid w:val="00B542C6"/>
    <w:rPr>
      <w:sz w:val="16"/>
      <w:szCs w:val="16"/>
    </w:rPr>
  </w:style>
  <w:style w:type="paragraph" w:styleId="afff6">
    <w:name w:val="annotation text"/>
    <w:basedOn w:val="a0"/>
    <w:link w:val="afff7"/>
    <w:uiPriority w:val="99"/>
    <w:rsid w:val="00B542C6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f7">
    <w:name w:val="Текст примечания Знак"/>
    <w:link w:val="afff6"/>
    <w:uiPriority w:val="99"/>
    <w:rsid w:val="00B542C6"/>
    <w:rPr>
      <w:rFonts w:ascii="Times New Roman" w:hAnsi="Times New Roman"/>
    </w:rPr>
  </w:style>
  <w:style w:type="paragraph" w:styleId="afff8">
    <w:name w:val="annotation subject"/>
    <w:basedOn w:val="afff6"/>
    <w:next w:val="afff6"/>
    <w:link w:val="afff9"/>
    <w:rsid w:val="00B542C6"/>
    <w:rPr>
      <w:b/>
      <w:bCs/>
    </w:rPr>
  </w:style>
  <w:style w:type="character" w:customStyle="1" w:styleId="afff9">
    <w:name w:val="Тема примечания Знак"/>
    <w:link w:val="afff8"/>
    <w:rsid w:val="00B542C6"/>
    <w:rPr>
      <w:rFonts w:ascii="Times New Roman" w:hAnsi="Times New Roman"/>
      <w:b/>
      <w:bCs/>
    </w:rPr>
  </w:style>
  <w:style w:type="paragraph" w:customStyle="1" w:styleId="-31">
    <w:name w:val="Темный список - Акцент 31"/>
    <w:hidden/>
    <w:uiPriority w:val="71"/>
    <w:rsid w:val="00B542C6"/>
    <w:rPr>
      <w:rFonts w:ascii="Times New Roman" w:hAnsi="Times New Roman"/>
      <w:sz w:val="24"/>
      <w:szCs w:val="24"/>
    </w:rPr>
  </w:style>
  <w:style w:type="paragraph" w:styleId="14">
    <w:name w:val="toc 1"/>
    <w:basedOn w:val="a0"/>
    <w:next w:val="a0"/>
    <w:autoRedefine/>
    <w:uiPriority w:val="39"/>
    <w:locked/>
    <w:rsid w:val="00B542C6"/>
    <w:pPr>
      <w:tabs>
        <w:tab w:val="left" w:pos="480"/>
        <w:tab w:val="right" w:leader="dot" w:pos="10065"/>
      </w:tabs>
      <w:spacing w:after="0" w:line="240" w:lineRule="auto"/>
      <w:jc w:val="center"/>
    </w:pPr>
    <w:rPr>
      <w:rFonts w:ascii="Cambria" w:hAnsi="Cambria"/>
      <w:b/>
      <w:sz w:val="24"/>
      <w:szCs w:val="24"/>
    </w:rPr>
  </w:style>
  <w:style w:type="paragraph" w:styleId="23">
    <w:name w:val="toc 2"/>
    <w:basedOn w:val="a0"/>
    <w:next w:val="a0"/>
    <w:autoRedefine/>
    <w:uiPriority w:val="39"/>
    <w:locked/>
    <w:rsid w:val="00B542C6"/>
    <w:pPr>
      <w:tabs>
        <w:tab w:val="left" w:pos="1068"/>
        <w:tab w:val="left" w:pos="1200"/>
        <w:tab w:val="left" w:pos="1985"/>
        <w:tab w:val="right" w:leader="dot" w:pos="10065"/>
      </w:tabs>
      <w:spacing w:after="0" w:line="240" w:lineRule="auto"/>
      <w:ind w:left="709" w:firstLine="327"/>
    </w:pPr>
    <w:rPr>
      <w:rFonts w:ascii="Cambria" w:hAnsi="Cambria"/>
      <w:b/>
    </w:rPr>
  </w:style>
  <w:style w:type="paragraph" w:styleId="32">
    <w:name w:val="toc 3"/>
    <w:basedOn w:val="a0"/>
    <w:next w:val="a0"/>
    <w:autoRedefine/>
    <w:uiPriority w:val="39"/>
    <w:locked/>
    <w:rsid w:val="00B542C6"/>
    <w:pPr>
      <w:spacing w:after="0" w:line="240" w:lineRule="auto"/>
      <w:ind w:left="480"/>
    </w:pPr>
    <w:rPr>
      <w:rFonts w:ascii="Cambria" w:hAnsi="Cambria"/>
    </w:rPr>
  </w:style>
  <w:style w:type="paragraph" w:styleId="42">
    <w:name w:val="toc 4"/>
    <w:basedOn w:val="a0"/>
    <w:next w:val="a0"/>
    <w:autoRedefine/>
    <w:uiPriority w:val="39"/>
    <w:locked/>
    <w:rsid w:val="00B542C6"/>
    <w:pPr>
      <w:spacing w:after="0" w:line="240" w:lineRule="auto"/>
      <w:ind w:left="720"/>
    </w:pPr>
    <w:rPr>
      <w:rFonts w:ascii="Cambria" w:hAnsi="Cambria"/>
      <w:sz w:val="20"/>
      <w:szCs w:val="20"/>
    </w:rPr>
  </w:style>
  <w:style w:type="paragraph" w:styleId="51">
    <w:name w:val="toc 5"/>
    <w:basedOn w:val="a0"/>
    <w:next w:val="a0"/>
    <w:autoRedefine/>
    <w:uiPriority w:val="39"/>
    <w:locked/>
    <w:rsid w:val="00B542C6"/>
    <w:pPr>
      <w:spacing w:after="0" w:line="240" w:lineRule="auto"/>
      <w:ind w:left="960"/>
    </w:pPr>
    <w:rPr>
      <w:rFonts w:ascii="Cambria" w:hAnsi="Cambria"/>
      <w:sz w:val="20"/>
      <w:szCs w:val="20"/>
    </w:rPr>
  </w:style>
  <w:style w:type="paragraph" w:styleId="61">
    <w:name w:val="toc 6"/>
    <w:basedOn w:val="a0"/>
    <w:next w:val="a0"/>
    <w:autoRedefine/>
    <w:uiPriority w:val="39"/>
    <w:locked/>
    <w:rsid w:val="00B542C6"/>
    <w:pPr>
      <w:spacing w:after="0" w:line="240" w:lineRule="auto"/>
      <w:ind w:left="1200"/>
    </w:pPr>
    <w:rPr>
      <w:rFonts w:ascii="Cambria" w:hAnsi="Cambria"/>
      <w:sz w:val="20"/>
      <w:szCs w:val="20"/>
    </w:rPr>
  </w:style>
  <w:style w:type="paragraph" w:styleId="71">
    <w:name w:val="toc 7"/>
    <w:basedOn w:val="a0"/>
    <w:next w:val="a0"/>
    <w:autoRedefine/>
    <w:uiPriority w:val="39"/>
    <w:locked/>
    <w:rsid w:val="00B542C6"/>
    <w:pPr>
      <w:spacing w:after="0" w:line="240" w:lineRule="auto"/>
      <w:ind w:left="1440"/>
    </w:pPr>
    <w:rPr>
      <w:rFonts w:ascii="Cambria" w:hAnsi="Cambria"/>
      <w:sz w:val="20"/>
      <w:szCs w:val="20"/>
    </w:rPr>
  </w:style>
  <w:style w:type="paragraph" w:styleId="81">
    <w:name w:val="toc 8"/>
    <w:basedOn w:val="a0"/>
    <w:next w:val="a0"/>
    <w:autoRedefine/>
    <w:uiPriority w:val="39"/>
    <w:locked/>
    <w:rsid w:val="00B542C6"/>
    <w:pPr>
      <w:spacing w:after="0" w:line="240" w:lineRule="auto"/>
      <w:ind w:left="1680"/>
    </w:pPr>
    <w:rPr>
      <w:rFonts w:ascii="Cambria" w:hAnsi="Cambria"/>
      <w:sz w:val="20"/>
      <w:szCs w:val="20"/>
    </w:rPr>
  </w:style>
  <w:style w:type="paragraph" w:styleId="91">
    <w:name w:val="toc 9"/>
    <w:basedOn w:val="a0"/>
    <w:next w:val="a0"/>
    <w:autoRedefine/>
    <w:uiPriority w:val="39"/>
    <w:locked/>
    <w:rsid w:val="00B542C6"/>
    <w:pPr>
      <w:spacing w:after="0" w:line="240" w:lineRule="auto"/>
      <w:ind w:left="1920"/>
    </w:pPr>
    <w:rPr>
      <w:rFonts w:ascii="Cambria" w:hAnsi="Cambria"/>
      <w:sz w:val="20"/>
      <w:szCs w:val="20"/>
    </w:rPr>
  </w:style>
  <w:style w:type="paragraph" w:customStyle="1" w:styleId="1-21">
    <w:name w:val="Средняя сетка 1 - Акцент 21"/>
    <w:basedOn w:val="a0"/>
    <w:link w:val="1-2"/>
    <w:uiPriority w:val="34"/>
    <w:qFormat/>
    <w:rsid w:val="00AD54EE"/>
    <w:pPr>
      <w:spacing w:after="0" w:line="240" w:lineRule="auto"/>
      <w:ind w:left="720"/>
      <w:contextualSpacing/>
    </w:pPr>
    <w:rPr>
      <w:rFonts w:eastAsia="Calibri"/>
      <w:sz w:val="24"/>
      <w:szCs w:val="24"/>
    </w:rPr>
  </w:style>
  <w:style w:type="character" w:customStyle="1" w:styleId="1-2">
    <w:name w:val="Средняя сетка 1 - Акцент 2 Знак"/>
    <w:link w:val="1-21"/>
    <w:uiPriority w:val="34"/>
    <w:locked/>
    <w:rsid w:val="00AD54EE"/>
    <w:rPr>
      <w:rFonts w:eastAsia="Calibri"/>
      <w:sz w:val="24"/>
      <w:szCs w:val="24"/>
    </w:rPr>
  </w:style>
  <w:style w:type="paragraph" w:customStyle="1" w:styleId="Zag1">
    <w:name w:val="Zag_1"/>
    <w:basedOn w:val="a0"/>
    <w:rsid w:val="00B542C6"/>
    <w:pPr>
      <w:widowControl w:val="0"/>
      <w:autoSpaceDE w:val="0"/>
      <w:autoSpaceDN w:val="0"/>
      <w:adjustRightInd w:val="0"/>
      <w:spacing w:after="337" w:line="302" w:lineRule="exact"/>
      <w:ind w:firstLine="709"/>
      <w:jc w:val="center"/>
    </w:pPr>
    <w:rPr>
      <w:rFonts w:ascii="Times New Roman" w:hAnsi="Times New Roman"/>
      <w:b/>
      <w:bCs/>
      <w:color w:val="000000"/>
      <w:sz w:val="28"/>
      <w:szCs w:val="24"/>
      <w:lang w:val="en-US"/>
    </w:rPr>
  </w:style>
  <w:style w:type="paragraph" w:customStyle="1" w:styleId="afffa">
    <w:name w:val="О_Т"/>
    <w:basedOn w:val="a0"/>
    <w:link w:val="afffb"/>
    <w:rsid w:val="00B542C6"/>
    <w:pPr>
      <w:spacing w:after="0" w:line="288" w:lineRule="auto"/>
      <w:ind w:firstLine="539"/>
      <w:jc w:val="both"/>
    </w:pPr>
    <w:rPr>
      <w:rFonts w:ascii="Arial" w:hAnsi="Arial"/>
      <w:sz w:val="28"/>
      <w:szCs w:val="28"/>
    </w:rPr>
  </w:style>
  <w:style w:type="character" w:customStyle="1" w:styleId="afffb">
    <w:name w:val="О_Т Знак"/>
    <w:link w:val="afffa"/>
    <w:rsid w:val="00B542C6"/>
    <w:rPr>
      <w:rFonts w:ascii="Arial" w:hAnsi="Arial"/>
      <w:sz w:val="28"/>
      <w:szCs w:val="28"/>
    </w:rPr>
  </w:style>
  <w:style w:type="paragraph" w:customStyle="1" w:styleId="dash041e005f0431005f044b005f0447005f043d005f044b005f0439">
    <w:name w:val="dash041e_005f0431_005f044b_005f0447_005f043d_005f044b_005f0439"/>
    <w:basedOn w:val="a0"/>
    <w:uiPriority w:val="99"/>
    <w:rsid w:val="00B542C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-12">
    <w:name w:val="Цветной список - Акцент 12"/>
    <w:basedOn w:val="a0"/>
    <w:qFormat/>
    <w:rsid w:val="00AD54EE"/>
    <w:pPr>
      <w:spacing w:line="240" w:lineRule="auto"/>
      <w:ind w:left="720"/>
      <w:contextualSpacing/>
    </w:pPr>
    <w:rPr>
      <w:rFonts w:ascii="Cambria" w:eastAsia="Cambria" w:hAnsi="Cambria"/>
      <w:sz w:val="24"/>
      <w:szCs w:val="24"/>
      <w:lang w:eastAsia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B542C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Osnova">
    <w:name w:val="Osnova"/>
    <w:basedOn w:val="a0"/>
    <w:uiPriority w:val="99"/>
    <w:rsid w:val="00B542C6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customStyle="1" w:styleId="Zag3">
    <w:name w:val="Zag_3"/>
    <w:basedOn w:val="a0"/>
    <w:rsid w:val="00B542C6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hAnsi="Times New Roman"/>
      <w:i/>
      <w:iCs/>
      <w:color w:val="000000"/>
      <w:sz w:val="24"/>
      <w:szCs w:val="24"/>
      <w:lang w:val="en-US"/>
    </w:rPr>
  </w:style>
  <w:style w:type="paragraph" w:customStyle="1" w:styleId="afffc">
    <w:name w:val="Νξβϋι"/>
    <w:basedOn w:val="a0"/>
    <w:rsid w:val="00B542C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val="en-US"/>
    </w:rPr>
  </w:style>
  <w:style w:type="paragraph" w:customStyle="1" w:styleId="-11">
    <w:name w:val="Цветной список - Акцент 11"/>
    <w:basedOn w:val="a0"/>
    <w:link w:val="-1"/>
    <w:uiPriority w:val="34"/>
    <w:qFormat/>
    <w:rsid w:val="00AD54EE"/>
    <w:pPr>
      <w:ind w:left="720"/>
      <w:contextualSpacing/>
    </w:pPr>
    <w:rPr>
      <w:rFonts w:eastAsia="Calibri"/>
      <w:lang w:eastAsia="en-US"/>
    </w:rPr>
  </w:style>
  <w:style w:type="character" w:customStyle="1" w:styleId="-1">
    <w:name w:val="Цветной список - Акцент 1 Знак"/>
    <w:link w:val="-11"/>
    <w:uiPriority w:val="34"/>
    <w:locked/>
    <w:rsid w:val="00AD54EE"/>
    <w:rPr>
      <w:rFonts w:eastAsia="Calibri"/>
      <w:sz w:val="22"/>
      <w:szCs w:val="22"/>
      <w:lang w:eastAsia="en-US"/>
    </w:rPr>
  </w:style>
  <w:style w:type="character" w:customStyle="1" w:styleId="33">
    <w:name w:val="Основной текст + Курсив3"/>
    <w:uiPriority w:val="99"/>
    <w:rsid w:val="00B542C6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afffd">
    <w:name w:val="Основной текст_"/>
    <w:link w:val="82"/>
    <w:locked/>
    <w:rsid w:val="00B542C6"/>
    <w:rPr>
      <w:rFonts w:ascii="Courier New" w:eastAsia="Courier New" w:hAnsi="Courier New"/>
      <w:spacing w:val="-20"/>
      <w:sz w:val="28"/>
      <w:szCs w:val="28"/>
      <w:shd w:val="clear" w:color="auto" w:fill="FFFFFF"/>
    </w:rPr>
  </w:style>
  <w:style w:type="paragraph" w:customStyle="1" w:styleId="82">
    <w:name w:val="Основной текст8"/>
    <w:basedOn w:val="a0"/>
    <w:link w:val="afffd"/>
    <w:rsid w:val="00B542C6"/>
    <w:pPr>
      <w:shd w:val="clear" w:color="auto" w:fill="FFFFFF"/>
      <w:spacing w:before="600" w:after="60" w:line="0" w:lineRule="atLeast"/>
      <w:ind w:hanging="2080"/>
    </w:pPr>
    <w:rPr>
      <w:rFonts w:ascii="Courier New" w:eastAsia="Courier New" w:hAnsi="Courier New"/>
      <w:spacing w:val="-20"/>
      <w:sz w:val="28"/>
      <w:szCs w:val="28"/>
    </w:rPr>
  </w:style>
  <w:style w:type="paragraph" w:styleId="afffe">
    <w:name w:val="footnote text"/>
    <w:aliases w:val="Знак6,F1"/>
    <w:basedOn w:val="a0"/>
    <w:link w:val="affff"/>
    <w:uiPriority w:val="99"/>
    <w:rsid w:val="00B542C6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fff">
    <w:name w:val="Текст сноски Знак"/>
    <w:aliases w:val="Знак6 Знак,F1 Знак"/>
    <w:link w:val="afffe"/>
    <w:uiPriority w:val="99"/>
    <w:rsid w:val="00B542C6"/>
    <w:rPr>
      <w:rFonts w:ascii="Times New Roman" w:hAnsi="Times New Roman"/>
      <w:sz w:val="24"/>
      <w:szCs w:val="24"/>
    </w:rPr>
  </w:style>
  <w:style w:type="character" w:styleId="affff0">
    <w:name w:val="footnote reference"/>
    <w:uiPriority w:val="99"/>
    <w:rsid w:val="00B542C6"/>
    <w:rPr>
      <w:vertAlign w:val="superscript"/>
    </w:rPr>
  </w:style>
  <w:style w:type="paragraph" w:customStyle="1" w:styleId="220">
    <w:name w:val="Основной текст 22"/>
    <w:basedOn w:val="a0"/>
    <w:rsid w:val="00B542C6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zag4">
    <w:name w:val="zag_4"/>
    <w:basedOn w:val="a0"/>
    <w:rsid w:val="00B542C6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hAnsi="NewtonCSanPin" w:cs="NewtonCSanPin"/>
      <w:b/>
      <w:bCs/>
      <w:i/>
      <w:iCs/>
      <w:color w:val="000000"/>
      <w:sz w:val="21"/>
      <w:szCs w:val="21"/>
      <w:lang w:val="en-US"/>
    </w:rPr>
  </w:style>
  <w:style w:type="paragraph" w:customStyle="1" w:styleId="Zag2">
    <w:name w:val="Zag_2"/>
    <w:basedOn w:val="a0"/>
    <w:rsid w:val="00B542C6"/>
    <w:pPr>
      <w:widowControl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ascii="Times New Roman" w:eastAsia="Calibri" w:hAnsi="Times New Roman"/>
      <w:b/>
      <w:bCs/>
      <w:color w:val="000000"/>
      <w:sz w:val="28"/>
      <w:szCs w:val="24"/>
      <w:lang w:val="en-US"/>
    </w:rPr>
  </w:style>
  <w:style w:type="character" w:customStyle="1" w:styleId="40">
    <w:name w:val="Заголовок 4 Знак"/>
    <w:link w:val="4"/>
    <w:uiPriority w:val="9"/>
    <w:rsid w:val="00AD54EE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50">
    <w:name w:val="Заголовок 5 Знак"/>
    <w:link w:val="5"/>
    <w:uiPriority w:val="9"/>
    <w:rsid w:val="00AD54EE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character" w:customStyle="1" w:styleId="60">
    <w:name w:val="Заголовок 6 Знак"/>
    <w:link w:val="6"/>
    <w:uiPriority w:val="9"/>
    <w:rsid w:val="00AD54EE"/>
    <w:rPr>
      <w:rFonts w:ascii="Cambria" w:eastAsia="Times New Roman" w:hAnsi="Cambria" w:cs="Times New Roman"/>
      <w:i/>
      <w:iCs/>
      <w:color w:val="243F60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"/>
    <w:rsid w:val="00AD54EE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link w:val="8"/>
    <w:uiPriority w:val="9"/>
    <w:rsid w:val="00AD54EE"/>
    <w:rPr>
      <w:rFonts w:ascii="Cambria" w:eastAsia="Times New Roman" w:hAnsi="Cambria" w:cs="Times New Roman"/>
      <w:color w:val="272727"/>
      <w:sz w:val="21"/>
      <w:szCs w:val="21"/>
      <w:lang w:eastAsia="en-US"/>
    </w:rPr>
  </w:style>
  <w:style w:type="character" w:customStyle="1" w:styleId="90">
    <w:name w:val="Заголовок 9 Знак"/>
    <w:link w:val="9"/>
    <w:uiPriority w:val="9"/>
    <w:rsid w:val="00AD54EE"/>
    <w:rPr>
      <w:rFonts w:ascii="Cambria" w:eastAsia="Times New Roman" w:hAnsi="Cambria" w:cs="Times New Roman"/>
      <w:i/>
      <w:iCs/>
      <w:color w:val="404040"/>
      <w:lang w:eastAsia="en-US"/>
    </w:rPr>
  </w:style>
  <w:style w:type="paragraph" w:customStyle="1" w:styleId="15">
    <w:name w:val="Абзац списка1"/>
    <w:basedOn w:val="a0"/>
    <w:rsid w:val="003A162F"/>
    <w:pPr>
      <w:spacing w:after="0" w:line="240" w:lineRule="auto"/>
      <w:ind w:left="708"/>
    </w:pPr>
    <w:rPr>
      <w:rFonts w:ascii="Times New Roman" w:eastAsia="Calibri" w:hAnsi="Times New Roman"/>
      <w:sz w:val="20"/>
      <w:szCs w:val="20"/>
    </w:rPr>
  </w:style>
  <w:style w:type="character" w:customStyle="1" w:styleId="affff1">
    <w:name w:val="заголовок столбца Знак"/>
    <w:link w:val="affff2"/>
    <w:locked/>
    <w:rsid w:val="003A162F"/>
    <w:rPr>
      <w:b/>
      <w:color w:val="000000"/>
      <w:sz w:val="16"/>
      <w:lang w:eastAsia="ar-SA"/>
    </w:rPr>
  </w:style>
  <w:style w:type="paragraph" w:customStyle="1" w:styleId="affff2">
    <w:name w:val="заголовок столбца"/>
    <w:basedOn w:val="a0"/>
    <w:link w:val="affff1"/>
    <w:rsid w:val="003A162F"/>
    <w:pPr>
      <w:suppressAutoHyphens/>
      <w:snapToGrid w:val="0"/>
      <w:spacing w:after="120" w:line="240" w:lineRule="auto"/>
      <w:jc w:val="center"/>
    </w:pPr>
    <w:rPr>
      <w:b/>
      <w:color w:val="000000"/>
      <w:sz w:val="16"/>
      <w:szCs w:val="20"/>
      <w:lang w:eastAsia="ar-SA"/>
    </w:rPr>
  </w:style>
  <w:style w:type="character" w:customStyle="1" w:styleId="s4">
    <w:name w:val="s4"/>
    <w:rsid w:val="003A162F"/>
  </w:style>
  <w:style w:type="numbering" w:customStyle="1" w:styleId="16">
    <w:name w:val="Нет списка1"/>
    <w:next w:val="a3"/>
    <w:uiPriority w:val="99"/>
    <w:semiHidden/>
    <w:unhideWhenUsed/>
    <w:rsid w:val="003A162F"/>
  </w:style>
  <w:style w:type="paragraph" w:customStyle="1" w:styleId="17">
    <w:name w:val="Обычный1"/>
    <w:rsid w:val="003A162F"/>
    <w:rPr>
      <w:rFonts w:ascii="Times New Roman" w:eastAsia="ヒラギノ角ゴ Pro W3" w:hAnsi="Times New Roman"/>
      <w:color w:val="000000"/>
      <w:sz w:val="24"/>
    </w:rPr>
  </w:style>
  <w:style w:type="character" w:customStyle="1" w:styleId="dash041e0431044b0447043d044b0439char1">
    <w:name w:val="dash041e_0431_044b_0447_043d_044b_0439__char1"/>
    <w:uiPriority w:val="99"/>
    <w:rsid w:val="003A162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0"/>
    <w:uiPriority w:val="99"/>
    <w:rsid w:val="003A162F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normacttext">
    <w:name w:val="norm_act_text"/>
    <w:basedOn w:val="a0"/>
    <w:rsid w:val="003A16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3A162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pagetext">
    <w:name w:val="page_text"/>
    <w:basedOn w:val="a0"/>
    <w:uiPriority w:val="99"/>
    <w:rsid w:val="003A16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8">
    <w:name w:val="Основной текст1"/>
    <w:rsid w:val="003A162F"/>
    <w:rPr>
      <w:rFonts w:ascii="Courier New" w:eastAsia="Courier New" w:hAnsi="Courier New"/>
      <w:spacing w:val="-20"/>
      <w:sz w:val="28"/>
      <w:szCs w:val="28"/>
      <w:shd w:val="clear" w:color="auto" w:fill="FFFFFF"/>
    </w:rPr>
  </w:style>
  <w:style w:type="character" w:customStyle="1" w:styleId="affff3">
    <w:name w:val="Основной текст + Курсив"/>
    <w:rsid w:val="003A162F"/>
    <w:rPr>
      <w:rFonts w:ascii="Courier New" w:eastAsia="Courier New" w:hAnsi="Courier New"/>
      <w:i/>
      <w:iCs/>
      <w:spacing w:val="-20"/>
      <w:sz w:val="28"/>
      <w:szCs w:val="28"/>
      <w:shd w:val="clear" w:color="auto" w:fill="FFFFFF"/>
    </w:rPr>
  </w:style>
  <w:style w:type="character" w:customStyle="1" w:styleId="120">
    <w:name w:val="Основной текст (12)"/>
    <w:rsid w:val="003A16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21">
    <w:name w:val="Основной текст (12) + Не курсив"/>
    <w:rsid w:val="003A162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</w:rPr>
  </w:style>
  <w:style w:type="paragraph" w:customStyle="1" w:styleId="68">
    <w:name w:val="Основной текст68"/>
    <w:basedOn w:val="a0"/>
    <w:rsid w:val="003A162F"/>
    <w:pPr>
      <w:shd w:val="clear" w:color="auto" w:fill="FFFFFF"/>
      <w:spacing w:after="780" w:line="211" w:lineRule="exact"/>
      <w:jc w:val="right"/>
    </w:pPr>
    <w:rPr>
      <w:rFonts w:eastAsia="Calibri"/>
      <w:shd w:val="clear" w:color="auto" w:fill="FFFFFF"/>
      <w:lang w:eastAsia="en-US"/>
    </w:rPr>
  </w:style>
  <w:style w:type="paragraph" w:customStyle="1" w:styleId="xl66">
    <w:name w:val="xl66"/>
    <w:basedOn w:val="a0"/>
    <w:rsid w:val="003A16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0"/>
    <w:rsid w:val="003A16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8">
    <w:name w:val="xl78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79">
    <w:name w:val="xl79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80">
    <w:name w:val="xl80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0"/>
    <w:rsid w:val="003A162F"/>
    <w:pP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0"/>
    <w:rsid w:val="003A162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94">
    <w:name w:val="xl94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95">
    <w:name w:val="xl95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3">
    <w:name w:val="xl103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104">
    <w:name w:val="xl104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105">
    <w:name w:val="xl105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6">
    <w:name w:val="xl106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7">
    <w:name w:val="xl107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</w:rPr>
  </w:style>
  <w:style w:type="paragraph" w:customStyle="1" w:styleId="xl111">
    <w:name w:val="xl111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4">
    <w:name w:val="xl114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5">
    <w:name w:val="xl115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6">
    <w:name w:val="xl116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0"/>
    <w:rsid w:val="003A162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color w:val="000000"/>
      <w:sz w:val="24"/>
      <w:szCs w:val="24"/>
    </w:rPr>
  </w:style>
  <w:style w:type="paragraph" w:customStyle="1" w:styleId="xl126">
    <w:name w:val="xl126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7">
    <w:name w:val="xl127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28">
    <w:name w:val="xl128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29">
    <w:name w:val="xl129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0">
    <w:name w:val="xl130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1">
    <w:name w:val="xl131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2">
    <w:name w:val="xl132"/>
    <w:basedOn w:val="a0"/>
    <w:rsid w:val="003A16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33">
    <w:name w:val="xl133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6">
    <w:name w:val="xl136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7">
    <w:name w:val="xl137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38">
    <w:name w:val="xl138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9">
    <w:name w:val="xl139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40">
    <w:name w:val="xl140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0"/>
    <w:rsid w:val="003A162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42">
    <w:name w:val="xl142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3">
    <w:name w:val="xl143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4">
    <w:name w:val="xl144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45">
    <w:name w:val="xl145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46">
    <w:name w:val="xl146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7">
    <w:name w:val="xl147"/>
    <w:basedOn w:val="a0"/>
    <w:rsid w:val="003A162F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8">
    <w:name w:val="xl148"/>
    <w:basedOn w:val="a0"/>
    <w:rsid w:val="003A16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9">
    <w:name w:val="xl149"/>
    <w:basedOn w:val="a0"/>
    <w:rsid w:val="003A162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0">
    <w:name w:val="xl150"/>
    <w:basedOn w:val="a0"/>
    <w:rsid w:val="003A162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1">
    <w:name w:val="xl151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2">
    <w:name w:val="xl152"/>
    <w:basedOn w:val="a0"/>
    <w:rsid w:val="003A162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53">
    <w:name w:val="xl153"/>
    <w:basedOn w:val="a0"/>
    <w:rsid w:val="003A162F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4">
    <w:name w:val="xl154"/>
    <w:basedOn w:val="a0"/>
    <w:rsid w:val="003A162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55">
    <w:name w:val="xl155"/>
    <w:basedOn w:val="a0"/>
    <w:rsid w:val="003A162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56">
    <w:name w:val="xl156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7">
    <w:name w:val="xl157"/>
    <w:basedOn w:val="a0"/>
    <w:rsid w:val="003A162F"/>
    <w:pPr>
      <w:pBdr>
        <w:top w:val="single" w:sz="4" w:space="0" w:color="auto"/>
        <w:bottom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8">
    <w:name w:val="xl158"/>
    <w:basedOn w:val="a0"/>
    <w:rsid w:val="003A16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59">
    <w:name w:val="xl159"/>
    <w:basedOn w:val="a0"/>
    <w:rsid w:val="003A162F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DD9C3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8"/>
      <w:szCs w:val="28"/>
    </w:rPr>
  </w:style>
  <w:style w:type="paragraph" w:customStyle="1" w:styleId="xl160">
    <w:name w:val="xl160"/>
    <w:basedOn w:val="a0"/>
    <w:rsid w:val="003A162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61">
    <w:name w:val="xl161"/>
    <w:basedOn w:val="a0"/>
    <w:rsid w:val="003A162F"/>
    <w:pPr>
      <w:pBdr>
        <w:top w:val="single" w:sz="4" w:space="0" w:color="auto"/>
        <w:bottom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2">
    <w:name w:val="xl162"/>
    <w:basedOn w:val="a0"/>
    <w:rsid w:val="003A16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3">
    <w:name w:val="xl163"/>
    <w:basedOn w:val="a0"/>
    <w:rsid w:val="003A162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8"/>
      <w:szCs w:val="28"/>
    </w:rPr>
  </w:style>
  <w:style w:type="paragraph" w:customStyle="1" w:styleId="xl164">
    <w:name w:val="xl164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5">
    <w:name w:val="xl165"/>
    <w:basedOn w:val="a0"/>
    <w:rsid w:val="003A162F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6">
    <w:name w:val="xl166"/>
    <w:basedOn w:val="a0"/>
    <w:rsid w:val="003A16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67">
    <w:name w:val="xl167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8">
    <w:name w:val="xl168"/>
    <w:basedOn w:val="a0"/>
    <w:rsid w:val="003A162F"/>
    <w:pPr>
      <w:pBdr>
        <w:top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69">
    <w:name w:val="xl169"/>
    <w:basedOn w:val="a0"/>
    <w:rsid w:val="003A162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70">
    <w:name w:val="xl170"/>
    <w:basedOn w:val="a0"/>
    <w:rsid w:val="003A16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ED5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210">
    <w:name w:val="Основной текст 21"/>
    <w:basedOn w:val="a0"/>
    <w:rsid w:val="003A162F"/>
    <w:pPr>
      <w:widowControl w:val="0"/>
      <w:suppressAutoHyphens/>
      <w:autoSpaceDE w:val="0"/>
      <w:spacing w:after="0" w:line="240" w:lineRule="auto"/>
      <w:jc w:val="both"/>
    </w:pPr>
    <w:rPr>
      <w:rFonts w:ascii="Times New Roman" w:hAnsi="Times New Roman"/>
      <w:i/>
      <w:szCs w:val="20"/>
      <w:lang w:val="en-US" w:eastAsia="ar-SA"/>
    </w:rPr>
  </w:style>
  <w:style w:type="character" w:customStyle="1" w:styleId="130">
    <w:name w:val="Основной текст (13)_"/>
    <w:link w:val="131"/>
    <w:rsid w:val="003A162F"/>
    <w:rPr>
      <w:sz w:val="34"/>
      <w:szCs w:val="34"/>
      <w:shd w:val="clear" w:color="auto" w:fill="FFFFFF"/>
    </w:rPr>
  </w:style>
  <w:style w:type="paragraph" w:customStyle="1" w:styleId="131">
    <w:name w:val="Основной текст (13)1"/>
    <w:basedOn w:val="a0"/>
    <w:link w:val="130"/>
    <w:rsid w:val="003A162F"/>
    <w:pPr>
      <w:shd w:val="clear" w:color="auto" w:fill="FFFFFF"/>
      <w:spacing w:before="420" w:after="180" w:line="360" w:lineRule="exact"/>
      <w:jc w:val="center"/>
    </w:pPr>
    <w:rPr>
      <w:sz w:val="34"/>
      <w:szCs w:val="3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3A162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uiPriority w:val="99"/>
    <w:rsid w:val="003A162F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</w:rPr>
  </w:style>
  <w:style w:type="character" w:customStyle="1" w:styleId="list005f0020paragraph005f005fchar1char1">
    <w:name w:val="list_005f0020paragraph_005f_005fchar1__char1"/>
    <w:rsid w:val="003A162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0"/>
    <w:uiPriority w:val="99"/>
    <w:rsid w:val="003A162F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</w:rPr>
  </w:style>
  <w:style w:type="character" w:customStyle="1" w:styleId="19">
    <w:name w:val="Основной текст Знак1"/>
    <w:basedOn w:val="a1"/>
    <w:uiPriority w:val="99"/>
    <w:semiHidden/>
    <w:rsid w:val="003A162F"/>
  </w:style>
  <w:style w:type="character" w:customStyle="1" w:styleId="dash041e005f0431005f044b005f0447005f043d005f044b005f0439char1">
    <w:name w:val="dash041e_005f0431_005f044b_005f0447_005f043d_005f044b_005f0439__char1"/>
    <w:rsid w:val="003A162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34">
    <w:name w:val="Body Text 3"/>
    <w:basedOn w:val="a0"/>
    <w:link w:val="35"/>
    <w:uiPriority w:val="99"/>
    <w:unhideWhenUsed/>
    <w:rsid w:val="003A162F"/>
    <w:pPr>
      <w:spacing w:after="120"/>
    </w:pPr>
    <w:rPr>
      <w:rFonts w:eastAsia="Calibri"/>
      <w:sz w:val="16"/>
      <w:szCs w:val="16"/>
      <w:lang w:eastAsia="en-US"/>
    </w:rPr>
  </w:style>
  <w:style w:type="character" w:customStyle="1" w:styleId="35">
    <w:name w:val="Основной текст 3 Знак"/>
    <w:link w:val="34"/>
    <w:uiPriority w:val="99"/>
    <w:rsid w:val="003A162F"/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3A162F"/>
    <w:rPr>
      <w:rFonts w:cs="Times New Roman"/>
      <w:b/>
      <w:bCs/>
    </w:rPr>
  </w:style>
  <w:style w:type="paragraph" w:customStyle="1" w:styleId="book">
    <w:name w:val="book"/>
    <w:basedOn w:val="a0"/>
    <w:uiPriority w:val="99"/>
    <w:rsid w:val="003A16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ff4">
    <w:name w:val="Содержимое таблицы"/>
    <w:basedOn w:val="a0"/>
    <w:rsid w:val="003A162F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definition">
    <w:name w:val="definition"/>
    <w:rsid w:val="003A162F"/>
    <w:rPr>
      <w:rFonts w:cs="Times New Roman"/>
    </w:rPr>
  </w:style>
  <w:style w:type="character" w:customStyle="1" w:styleId="af2">
    <w:name w:val="Без интервала Знак"/>
    <w:link w:val="af1"/>
    <w:uiPriority w:val="1"/>
    <w:rsid w:val="00AD54EE"/>
    <w:rPr>
      <w:sz w:val="22"/>
      <w:szCs w:val="22"/>
      <w:lang w:val="ru-RU" w:eastAsia="en-US" w:bidi="ar-SA"/>
    </w:rPr>
  </w:style>
  <w:style w:type="paragraph" w:styleId="affff5">
    <w:name w:val="caption"/>
    <w:basedOn w:val="a0"/>
    <w:next w:val="a0"/>
    <w:uiPriority w:val="35"/>
    <w:unhideWhenUsed/>
    <w:qFormat/>
    <w:locked/>
    <w:rsid w:val="00AD54EE"/>
    <w:pPr>
      <w:spacing w:line="240" w:lineRule="auto"/>
    </w:pPr>
    <w:rPr>
      <w:b/>
      <w:bCs/>
      <w:color w:val="4F81BD"/>
      <w:sz w:val="18"/>
      <w:szCs w:val="18"/>
      <w:lang w:eastAsia="en-US"/>
    </w:rPr>
  </w:style>
  <w:style w:type="paragraph" w:styleId="affff6">
    <w:name w:val="Block Text"/>
    <w:basedOn w:val="a0"/>
    <w:link w:val="affff7"/>
    <w:uiPriority w:val="99"/>
    <w:rsid w:val="003A162F"/>
    <w:pPr>
      <w:spacing w:after="0" w:line="360" w:lineRule="auto"/>
      <w:ind w:left="-851" w:right="-1333" w:firstLine="851"/>
      <w:jc w:val="both"/>
    </w:pPr>
    <w:rPr>
      <w:rFonts w:ascii="Times New Roman" w:hAnsi="Times New Roman"/>
      <w:sz w:val="28"/>
      <w:szCs w:val="20"/>
    </w:rPr>
  </w:style>
  <w:style w:type="character" w:customStyle="1" w:styleId="affff7">
    <w:name w:val="Цитата Знак"/>
    <w:link w:val="affff6"/>
    <w:uiPriority w:val="99"/>
    <w:rsid w:val="003A162F"/>
    <w:rPr>
      <w:rFonts w:ascii="Times New Roman" w:hAnsi="Times New Roman"/>
      <w:sz w:val="28"/>
    </w:rPr>
  </w:style>
  <w:style w:type="paragraph" w:styleId="affff8">
    <w:name w:val="Intense Quote"/>
    <w:basedOn w:val="a0"/>
    <w:next w:val="a0"/>
    <w:link w:val="affff9"/>
    <w:uiPriority w:val="30"/>
    <w:qFormat/>
    <w:rsid w:val="00AD54E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lang w:eastAsia="en-US"/>
    </w:rPr>
  </w:style>
  <w:style w:type="character" w:customStyle="1" w:styleId="affff9">
    <w:name w:val="Выделенная цитата Знак"/>
    <w:link w:val="affff8"/>
    <w:uiPriority w:val="30"/>
    <w:rsid w:val="00AD54EE"/>
    <w:rPr>
      <w:rFonts w:ascii="Calibri" w:eastAsia="Times New Roman" w:hAnsi="Calibri" w:cs="Times New Roman"/>
      <w:b/>
      <w:bCs/>
      <w:i/>
      <w:iCs/>
      <w:color w:val="4F81BD"/>
      <w:sz w:val="22"/>
      <w:szCs w:val="22"/>
      <w:lang w:eastAsia="en-US"/>
    </w:rPr>
  </w:style>
  <w:style w:type="character" w:styleId="affffa">
    <w:name w:val="Subtle Emphasis"/>
    <w:uiPriority w:val="19"/>
    <w:qFormat/>
    <w:rsid w:val="00AD54EE"/>
    <w:rPr>
      <w:i/>
      <w:iCs/>
      <w:color w:val="808080"/>
    </w:rPr>
  </w:style>
  <w:style w:type="character" w:styleId="affffb">
    <w:name w:val="Intense Emphasis"/>
    <w:uiPriority w:val="21"/>
    <w:qFormat/>
    <w:rsid w:val="00AD54EE"/>
    <w:rPr>
      <w:b/>
      <w:bCs/>
      <w:i/>
      <w:iCs/>
      <w:color w:val="4F81BD"/>
    </w:rPr>
  </w:style>
  <w:style w:type="character" w:styleId="affffc">
    <w:name w:val="Subtle Reference"/>
    <w:uiPriority w:val="31"/>
    <w:qFormat/>
    <w:rsid w:val="00AD54EE"/>
    <w:rPr>
      <w:smallCaps/>
      <w:color w:val="C0504D"/>
      <w:u w:val="single"/>
    </w:rPr>
  </w:style>
  <w:style w:type="character" w:styleId="affffd">
    <w:name w:val="Intense Reference"/>
    <w:uiPriority w:val="32"/>
    <w:qFormat/>
    <w:rsid w:val="00AD54EE"/>
    <w:rPr>
      <w:b/>
      <w:bCs/>
      <w:smallCaps/>
      <w:color w:val="C0504D"/>
      <w:spacing w:val="5"/>
      <w:u w:val="single"/>
    </w:rPr>
  </w:style>
  <w:style w:type="character" w:styleId="affffe">
    <w:name w:val="Book Title"/>
    <w:uiPriority w:val="33"/>
    <w:qFormat/>
    <w:rsid w:val="00AD54EE"/>
    <w:rPr>
      <w:b/>
      <w:bCs/>
      <w:smallCaps/>
      <w:spacing w:val="5"/>
    </w:rPr>
  </w:style>
  <w:style w:type="paragraph" w:styleId="afffff">
    <w:name w:val="TOC Heading"/>
    <w:basedOn w:val="1"/>
    <w:next w:val="a0"/>
    <w:uiPriority w:val="39"/>
    <w:unhideWhenUsed/>
    <w:qFormat/>
    <w:rsid w:val="00AD54EE"/>
    <w:pPr>
      <w:keepLines/>
      <w:spacing w:before="480" w:line="276" w:lineRule="auto"/>
      <w:outlineLvl w:val="9"/>
    </w:pPr>
    <w:rPr>
      <w:rFonts w:ascii="Cambria" w:eastAsia="Times New Roman" w:hAnsi="Cambria"/>
      <w:caps w:val="0"/>
      <w:color w:val="365F91"/>
      <w:kern w:val="0"/>
      <w:lang w:eastAsia="en-US"/>
    </w:rPr>
  </w:style>
  <w:style w:type="table" w:customStyle="1" w:styleId="1a">
    <w:name w:val="Сетка таблицы1"/>
    <w:basedOn w:val="a2"/>
    <w:next w:val="a8"/>
    <w:uiPriority w:val="59"/>
    <w:rsid w:val="003A162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Без интервала1"/>
    <w:rsid w:val="003A162F"/>
    <w:pPr>
      <w:tabs>
        <w:tab w:val="left" w:pos="1021"/>
      </w:tabs>
      <w:ind w:firstLine="567"/>
      <w:jc w:val="both"/>
    </w:pPr>
    <w:rPr>
      <w:rFonts w:ascii="Times New Roman" w:eastAsia="Calibri" w:hAnsi="Times New Roman" w:cs="Arial"/>
      <w:sz w:val="22"/>
      <w:szCs w:val="22"/>
    </w:rPr>
  </w:style>
  <w:style w:type="paragraph" w:styleId="36">
    <w:name w:val="Body Text Indent 3"/>
    <w:basedOn w:val="a0"/>
    <w:link w:val="37"/>
    <w:uiPriority w:val="99"/>
    <w:rsid w:val="003A162F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link w:val="36"/>
    <w:uiPriority w:val="99"/>
    <w:rsid w:val="003A162F"/>
    <w:rPr>
      <w:sz w:val="16"/>
      <w:szCs w:val="16"/>
    </w:rPr>
  </w:style>
  <w:style w:type="character" w:customStyle="1" w:styleId="mw-headline">
    <w:name w:val="mw-headline"/>
    <w:basedOn w:val="a1"/>
    <w:rsid w:val="003A162F"/>
  </w:style>
  <w:style w:type="paragraph" w:customStyle="1" w:styleId="descriptionind">
    <w:name w:val="descriptionind"/>
    <w:basedOn w:val="a0"/>
    <w:rsid w:val="003A16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ighlighthighlightactive">
    <w:name w:val="highlight highlight_active"/>
    <w:basedOn w:val="a1"/>
    <w:rsid w:val="003A162F"/>
  </w:style>
  <w:style w:type="character" w:customStyle="1" w:styleId="editsection">
    <w:name w:val="editsection"/>
    <w:basedOn w:val="a1"/>
    <w:rsid w:val="003A162F"/>
  </w:style>
  <w:style w:type="paragraph" w:customStyle="1" w:styleId="24">
    <w:name w:val="Абзац списка2"/>
    <w:basedOn w:val="a0"/>
    <w:rsid w:val="003A162F"/>
    <w:pPr>
      <w:ind w:left="720"/>
    </w:pPr>
  </w:style>
  <w:style w:type="paragraph" w:customStyle="1" w:styleId="description">
    <w:name w:val="description"/>
    <w:basedOn w:val="a0"/>
    <w:rsid w:val="003A16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post-authorvcard">
    <w:name w:val="post-author vcard"/>
    <w:basedOn w:val="a1"/>
    <w:rsid w:val="003A162F"/>
  </w:style>
  <w:style w:type="character" w:customStyle="1" w:styleId="fn">
    <w:name w:val="fn"/>
    <w:basedOn w:val="a1"/>
    <w:rsid w:val="003A162F"/>
  </w:style>
  <w:style w:type="character" w:customStyle="1" w:styleId="post-timestamp2">
    <w:name w:val="post-timestamp2"/>
    <w:rsid w:val="003A162F"/>
    <w:rPr>
      <w:color w:val="999966"/>
    </w:rPr>
  </w:style>
  <w:style w:type="character" w:customStyle="1" w:styleId="post-comment-link">
    <w:name w:val="post-comment-link"/>
    <w:basedOn w:val="a1"/>
    <w:rsid w:val="003A162F"/>
  </w:style>
  <w:style w:type="character" w:customStyle="1" w:styleId="item-controlblog-adminpid-1744177254">
    <w:name w:val="item-control blog-admin pid-1744177254"/>
    <w:basedOn w:val="a1"/>
    <w:rsid w:val="003A162F"/>
  </w:style>
  <w:style w:type="character" w:customStyle="1" w:styleId="zippytoggle-open">
    <w:name w:val="zippy toggle-open"/>
    <w:basedOn w:val="a1"/>
    <w:rsid w:val="003A162F"/>
  </w:style>
  <w:style w:type="character" w:customStyle="1" w:styleId="post-count">
    <w:name w:val="post-count"/>
    <w:basedOn w:val="a1"/>
    <w:rsid w:val="003A162F"/>
  </w:style>
  <w:style w:type="character" w:customStyle="1" w:styleId="zippy">
    <w:name w:val="zippy"/>
    <w:basedOn w:val="a1"/>
    <w:rsid w:val="003A162F"/>
  </w:style>
  <w:style w:type="character" w:customStyle="1" w:styleId="item-controlblog-admin">
    <w:name w:val="item-control blog-admin"/>
    <w:basedOn w:val="a1"/>
    <w:rsid w:val="003A162F"/>
  </w:style>
  <w:style w:type="paragraph" w:styleId="25">
    <w:name w:val="Body Text Indent 2"/>
    <w:basedOn w:val="a0"/>
    <w:link w:val="26"/>
    <w:uiPriority w:val="99"/>
    <w:rsid w:val="003A162F"/>
    <w:pPr>
      <w:spacing w:after="0" w:line="240" w:lineRule="auto"/>
      <w:ind w:right="-1" w:firstLine="284"/>
      <w:jc w:val="both"/>
    </w:pPr>
    <w:rPr>
      <w:rFonts w:ascii="Times New Roman" w:hAnsi="Times New Roman"/>
      <w:sz w:val="28"/>
      <w:szCs w:val="20"/>
    </w:rPr>
  </w:style>
  <w:style w:type="character" w:customStyle="1" w:styleId="26">
    <w:name w:val="Основной текст с отступом 2 Знак"/>
    <w:link w:val="25"/>
    <w:uiPriority w:val="99"/>
    <w:rsid w:val="003A162F"/>
    <w:rPr>
      <w:rFonts w:ascii="Times New Roman" w:hAnsi="Times New Roman"/>
      <w:sz w:val="28"/>
    </w:rPr>
  </w:style>
  <w:style w:type="paragraph" w:customStyle="1" w:styleId="1c">
    <w:name w:val="Стиль1"/>
    <w:basedOn w:val="a0"/>
    <w:rsid w:val="003A162F"/>
    <w:pPr>
      <w:spacing w:after="0" w:line="360" w:lineRule="auto"/>
      <w:ind w:firstLine="680"/>
      <w:jc w:val="both"/>
    </w:pPr>
    <w:rPr>
      <w:rFonts w:ascii="Times New Roman" w:hAnsi="Times New Roman"/>
      <w:sz w:val="28"/>
      <w:szCs w:val="20"/>
    </w:rPr>
  </w:style>
  <w:style w:type="character" w:customStyle="1" w:styleId="val">
    <w:name w:val="val"/>
    <w:basedOn w:val="a1"/>
    <w:rsid w:val="003A162F"/>
  </w:style>
  <w:style w:type="character" w:customStyle="1" w:styleId="addressbooksuggestitemhint">
    <w:name w:val="addressbook__suggest__item__hint"/>
    <w:basedOn w:val="a1"/>
    <w:rsid w:val="003A162F"/>
  </w:style>
  <w:style w:type="character" w:customStyle="1" w:styleId="style1">
    <w:name w:val="style1"/>
    <w:basedOn w:val="a1"/>
    <w:rsid w:val="003A162F"/>
  </w:style>
  <w:style w:type="paragraph" w:customStyle="1" w:styleId="1d">
    <w:name w:val="МОН1"/>
    <w:basedOn w:val="a0"/>
    <w:rsid w:val="003A162F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4"/>
    </w:rPr>
  </w:style>
  <w:style w:type="character" w:customStyle="1" w:styleId="b-linki">
    <w:name w:val="b-link__i"/>
    <w:basedOn w:val="a1"/>
    <w:rsid w:val="003A162F"/>
  </w:style>
  <w:style w:type="character" w:customStyle="1" w:styleId="apple-style-span">
    <w:name w:val="apple-style-span"/>
    <w:basedOn w:val="a1"/>
    <w:rsid w:val="003A162F"/>
  </w:style>
  <w:style w:type="paragraph" w:styleId="27">
    <w:name w:val="Body Text 2"/>
    <w:basedOn w:val="a0"/>
    <w:link w:val="28"/>
    <w:uiPriority w:val="99"/>
    <w:unhideWhenUsed/>
    <w:rsid w:val="003A162F"/>
    <w:pPr>
      <w:spacing w:after="120" w:line="480" w:lineRule="auto"/>
    </w:pPr>
    <w:rPr>
      <w:rFonts w:eastAsia="Calibri"/>
      <w:lang w:eastAsia="en-US"/>
    </w:rPr>
  </w:style>
  <w:style w:type="character" w:customStyle="1" w:styleId="28">
    <w:name w:val="Основной текст 2 Знак"/>
    <w:link w:val="27"/>
    <w:uiPriority w:val="99"/>
    <w:rsid w:val="003A162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Normal1">
    <w:name w:val="Normal1"/>
    <w:uiPriority w:val="99"/>
    <w:rsid w:val="003A162F"/>
    <w:pPr>
      <w:widowControl w:val="0"/>
      <w:jc w:val="both"/>
    </w:pPr>
    <w:rPr>
      <w:rFonts w:ascii="Times New Roman" w:hAnsi="Times New Roman"/>
    </w:rPr>
  </w:style>
  <w:style w:type="paragraph" w:customStyle="1" w:styleId="afffff0">
    <w:name w:val="А_сноска"/>
    <w:basedOn w:val="afffe"/>
    <w:link w:val="afffff1"/>
    <w:qFormat/>
    <w:rsid w:val="00AD54EE"/>
    <w:pPr>
      <w:widowControl w:val="0"/>
      <w:ind w:firstLine="400"/>
      <w:jc w:val="both"/>
    </w:pPr>
  </w:style>
  <w:style w:type="character" w:customStyle="1" w:styleId="afffff1">
    <w:name w:val="А_сноска Знак"/>
    <w:link w:val="afffff0"/>
    <w:locked/>
    <w:rsid w:val="00AD54EE"/>
    <w:rPr>
      <w:rFonts w:ascii="Times New Roman" w:hAnsi="Times New Roman"/>
      <w:sz w:val="24"/>
      <w:szCs w:val="24"/>
    </w:rPr>
  </w:style>
  <w:style w:type="paragraph" w:customStyle="1" w:styleId="afffff2">
    <w:name w:val="Новый"/>
    <w:basedOn w:val="a0"/>
    <w:rsid w:val="003A162F"/>
    <w:pPr>
      <w:spacing w:after="0" w:line="360" w:lineRule="auto"/>
      <w:ind w:firstLine="454"/>
      <w:jc w:val="both"/>
    </w:pPr>
    <w:rPr>
      <w:rFonts w:ascii="Times New Roman" w:eastAsia="Calibri" w:hAnsi="Times New Roman"/>
      <w:sz w:val="28"/>
      <w:szCs w:val="24"/>
      <w:lang w:eastAsia="en-US"/>
    </w:rPr>
  </w:style>
  <w:style w:type="paragraph" w:customStyle="1" w:styleId="29">
    <w:name w:val="?????2"/>
    <w:basedOn w:val="a0"/>
    <w:rsid w:val="003A162F"/>
    <w:pP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ind w:left="113" w:right="284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2a">
    <w:name w:val="Основной текст (2)_"/>
    <w:link w:val="2b"/>
    <w:rsid w:val="003A162F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2b">
    <w:name w:val="Основной текст (2)"/>
    <w:basedOn w:val="a0"/>
    <w:link w:val="2a"/>
    <w:rsid w:val="003A162F"/>
    <w:pPr>
      <w:widowControl w:val="0"/>
      <w:shd w:val="clear" w:color="auto" w:fill="FFFFFF"/>
      <w:spacing w:after="0" w:line="480" w:lineRule="exact"/>
      <w:ind w:firstLine="720"/>
      <w:jc w:val="both"/>
    </w:pPr>
    <w:rPr>
      <w:rFonts w:ascii="Times New Roman" w:hAnsi="Times New Roman"/>
      <w:b/>
      <w:bCs/>
      <w:sz w:val="27"/>
      <w:szCs w:val="27"/>
    </w:rPr>
  </w:style>
  <w:style w:type="paragraph" w:customStyle="1" w:styleId="38">
    <w:name w:val="Основной текст3"/>
    <w:basedOn w:val="a0"/>
    <w:rsid w:val="003A162F"/>
    <w:pPr>
      <w:widowControl w:val="0"/>
      <w:shd w:val="clear" w:color="auto" w:fill="FFFFFF"/>
      <w:spacing w:after="0" w:line="480" w:lineRule="exact"/>
      <w:jc w:val="both"/>
    </w:pPr>
    <w:rPr>
      <w:rFonts w:ascii="Times New Roman" w:hAnsi="Times New Roman"/>
      <w:sz w:val="27"/>
      <w:szCs w:val="27"/>
      <w:lang w:eastAsia="en-US"/>
    </w:rPr>
  </w:style>
  <w:style w:type="character" w:customStyle="1" w:styleId="afffff3">
    <w:name w:val="Основной текст + Полужирный"/>
    <w:rsid w:val="003A162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afffff4">
    <w:name w:val="А_основной"/>
    <w:basedOn w:val="a0"/>
    <w:link w:val="afffff5"/>
    <w:qFormat/>
    <w:rsid w:val="00AD54EE"/>
    <w:pPr>
      <w:spacing w:after="0" w:line="360" w:lineRule="auto"/>
      <w:ind w:firstLine="454"/>
      <w:jc w:val="both"/>
    </w:pPr>
    <w:rPr>
      <w:rFonts w:ascii="Times New Roman" w:eastAsia="Calibri" w:hAnsi="Times New Roman"/>
      <w:sz w:val="28"/>
      <w:szCs w:val="28"/>
      <w:lang w:eastAsia="en-US"/>
    </w:rPr>
  </w:style>
  <w:style w:type="character" w:customStyle="1" w:styleId="afffff5">
    <w:name w:val="А_основной Знак"/>
    <w:link w:val="afffff4"/>
    <w:rsid w:val="00AD54EE"/>
    <w:rPr>
      <w:rFonts w:ascii="Times New Roman" w:eastAsia="Calibri" w:hAnsi="Times New Roman"/>
      <w:sz w:val="28"/>
      <w:szCs w:val="28"/>
      <w:lang w:eastAsia="en-US"/>
    </w:rPr>
  </w:style>
  <w:style w:type="paragraph" w:customStyle="1" w:styleId="western">
    <w:name w:val="western"/>
    <w:basedOn w:val="a0"/>
    <w:rsid w:val="003A162F"/>
    <w:pPr>
      <w:spacing w:before="100" w:beforeAutospacing="1" w:after="115" w:line="240" w:lineRule="auto"/>
      <w:ind w:firstLine="706"/>
      <w:jc w:val="both"/>
    </w:pPr>
    <w:rPr>
      <w:rFonts w:ascii="Times New Roman" w:hAnsi="Times New Roman"/>
      <w:color w:val="000000"/>
      <w:sz w:val="24"/>
      <w:szCs w:val="24"/>
    </w:rPr>
  </w:style>
  <w:style w:type="character" w:customStyle="1" w:styleId="1e">
    <w:name w:val="Текст сноски Знак1"/>
    <w:basedOn w:val="a1"/>
    <w:uiPriority w:val="99"/>
    <w:semiHidden/>
    <w:rsid w:val="003A162F"/>
  </w:style>
  <w:style w:type="paragraph" w:customStyle="1" w:styleId="2c">
    <w:name w:val="Основной текст2"/>
    <w:basedOn w:val="a0"/>
    <w:rsid w:val="003A162F"/>
    <w:pPr>
      <w:widowControl w:val="0"/>
      <w:shd w:val="clear" w:color="auto" w:fill="FFFFFF"/>
      <w:spacing w:after="0" w:line="480" w:lineRule="exact"/>
      <w:jc w:val="both"/>
    </w:pPr>
    <w:rPr>
      <w:rFonts w:ascii="Times New Roman" w:hAnsi="Times New Roman"/>
      <w:sz w:val="26"/>
      <w:szCs w:val="26"/>
      <w:lang w:eastAsia="en-US"/>
    </w:rPr>
  </w:style>
  <w:style w:type="paragraph" w:customStyle="1" w:styleId="160">
    <w:name w:val="Стиль Основной текст + 16 пт"/>
    <w:next w:val="a6"/>
    <w:autoRedefine/>
    <w:uiPriority w:val="99"/>
    <w:rsid w:val="003A162F"/>
    <w:pPr>
      <w:spacing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140">
    <w:name w:val="Основной текст (14)_"/>
    <w:link w:val="141"/>
    <w:locked/>
    <w:rsid w:val="003A162F"/>
    <w:rPr>
      <w:i/>
      <w:shd w:val="clear" w:color="auto" w:fill="FFFFFF"/>
    </w:rPr>
  </w:style>
  <w:style w:type="paragraph" w:customStyle="1" w:styleId="141">
    <w:name w:val="Основной текст (14)1"/>
    <w:basedOn w:val="a0"/>
    <w:link w:val="140"/>
    <w:rsid w:val="003A162F"/>
    <w:pPr>
      <w:shd w:val="clear" w:color="auto" w:fill="FFFFFF"/>
      <w:spacing w:after="0" w:line="211" w:lineRule="exact"/>
      <w:ind w:firstLine="400"/>
      <w:jc w:val="both"/>
    </w:pPr>
    <w:rPr>
      <w:i/>
      <w:sz w:val="20"/>
      <w:szCs w:val="20"/>
    </w:rPr>
  </w:style>
  <w:style w:type="character" w:customStyle="1" w:styleId="2d">
    <w:name w:val="Заголовок №2_"/>
    <w:link w:val="211"/>
    <w:locked/>
    <w:rsid w:val="003A162F"/>
    <w:rPr>
      <w:b/>
      <w:shd w:val="clear" w:color="auto" w:fill="FFFFFF"/>
    </w:rPr>
  </w:style>
  <w:style w:type="paragraph" w:customStyle="1" w:styleId="211">
    <w:name w:val="Заголовок №21"/>
    <w:basedOn w:val="a0"/>
    <w:link w:val="2d"/>
    <w:rsid w:val="003A162F"/>
    <w:pPr>
      <w:shd w:val="clear" w:color="auto" w:fill="FFFFFF"/>
      <w:spacing w:before="60" w:after="60" w:line="240" w:lineRule="atLeast"/>
      <w:jc w:val="center"/>
      <w:outlineLvl w:val="1"/>
    </w:pPr>
    <w:rPr>
      <w:b/>
      <w:sz w:val="20"/>
      <w:szCs w:val="20"/>
    </w:rPr>
  </w:style>
  <w:style w:type="character" w:customStyle="1" w:styleId="149">
    <w:name w:val="Основной текст (14)9"/>
    <w:uiPriority w:val="99"/>
    <w:rsid w:val="003A162F"/>
    <w:rPr>
      <w:rFonts w:ascii="Times New Roman" w:hAnsi="Times New Roman"/>
      <w:spacing w:val="0"/>
      <w:sz w:val="22"/>
    </w:rPr>
  </w:style>
  <w:style w:type="character" w:customStyle="1" w:styleId="148">
    <w:name w:val="Основной текст (14)8"/>
    <w:uiPriority w:val="99"/>
    <w:rsid w:val="003A162F"/>
    <w:rPr>
      <w:rFonts w:ascii="Times New Roman" w:hAnsi="Times New Roman"/>
      <w:spacing w:val="0"/>
      <w:sz w:val="22"/>
    </w:rPr>
  </w:style>
  <w:style w:type="character" w:customStyle="1" w:styleId="Osnova1">
    <w:name w:val="Osnova1"/>
    <w:rsid w:val="003A162F"/>
  </w:style>
  <w:style w:type="character" w:customStyle="1" w:styleId="Zag21">
    <w:name w:val="Zag_21"/>
    <w:rsid w:val="003A162F"/>
  </w:style>
  <w:style w:type="character" w:customStyle="1" w:styleId="Zag31">
    <w:name w:val="Zag_31"/>
    <w:rsid w:val="003A162F"/>
  </w:style>
  <w:style w:type="paragraph" w:customStyle="1" w:styleId="NormalPP">
    <w:name w:val="Normal PP"/>
    <w:basedOn w:val="a0"/>
    <w:rsid w:val="003A162F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customStyle="1" w:styleId="text2">
    <w:name w:val="text2"/>
    <w:basedOn w:val="a0"/>
    <w:rsid w:val="003A162F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hAnsi="Times New Roman"/>
      <w:color w:val="000000"/>
      <w:sz w:val="24"/>
      <w:szCs w:val="24"/>
      <w:lang w:val="en-US"/>
    </w:rPr>
  </w:style>
  <w:style w:type="paragraph" w:customStyle="1" w:styleId="1f">
    <w:name w:val="Знак Знак1 Знак Знак Знак"/>
    <w:basedOn w:val="a0"/>
    <w:uiPriority w:val="99"/>
    <w:rsid w:val="003A16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fff6">
    <w:name w:val="Знак Знак Знак Знак Знак"/>
    <w:basedOn w:val="a0"/>
    <w:uiPriority w:val="99"/>
    <w:rsid w:val="003A16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f0">
    <w:name w:val="Подзаголовок Знак1"/>
    <w:uiPriority w:val="11"/>
    <w:rsid w:val="003A162F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150">
    <w:name w:val="Подзаголовок Знак15"/>
    <w:uiPriority w:val="11"/>
    <w:rsid w:val="003A162F"/>
    <w:rPr>
      <w:rFonts w:ascii="Calibri Light" w:eastAsia="Times New Roman" w:hAnsi="Calibri Light" w:cs="Times New Roman"/>
      <w:sz w:val="24"/>
      <w:szCs w:val="24"/>
    </w:rPr>
  </w:style>
  <w:style w:type="character" w:customStyle="1" w:styleId="142">
    <w:name w:val="Подзаголовок Знак14"/>
    <w:uiPriority w:val="11"/>
    <w:rsid w:val="003A162F"/>
    <w:rPr>
      <w:rFonts w:ascii="Calibri Light" w:eastAsia="Times New Roman" w:hAnsi="Calibri Light" w:cs="Times New Roman"/>
      <w:sz w:val="24"/>
      <w:szCs w:val="24"/>
    </w:rPr>
  </w:style>
  <w:style w:type="character" w:customStyle="1" w:styleId="132">
    <w:name w:val="Подзаголовок Знак13"/>
    <w:uiPriority w:val="11"/>
    <w:rsid w:val="003A162F"/>
    <w:rPr>
      <w:rFonts w:ascii="Calibri Light" w:eastAsia="Times New Roman" w:hAnsi="Calibri Light" w:cs="Times New Roman"/>
      <w:sz w:val="24"/>
      <w:szCs w:val="24"/>
    </w:rPr>
  </w:style>
  <w:style w:type="character" w:customStyle="1" w:styleId="122">
    <w:name w:val="Подзаголовок Знак12"/>
    <w:uiPriority w:val="11"/>
    <w:rsid w:val="003A162F"/>
    <w:rPr>
      <w:rFonts w:ascii="Calibri Light" w:eastAsia="Times New Roman" w:hAnsi="Calibri Light" w:cs="Times New Roman"/>
      <w:sz w:val="24"/>
      <w:szCs w:val="24"/>
    </w:rPr>
  </w:style>
  <w:style w:type="character" w:customStyle="1" w:styleId="110">
    <w:name w:val="Подзаголовок Знак11"/>
    <w:rsid w:val="003A162F"/>
    <w:rPr>
      <w:rFonts w:ascii="Calibri Light" w:eastAsia="Times New Roman" w:hAnsi="Calibri Light" w:cs="Times New Roman"/>
      <w:sz w:val="24"/>
      <w:szCs w:val="24"/>
    </w:rPr>
  </w:style>
  <w:style w:type="paragraph" w:customStyle="1" w:styleId="CharCharCarCharCarCharCarCharCarCharCharCharCarCharCharChar">
    <w:name w:val="Char Char Car Char Car Char Car Char Car Char Char Char Car Char Char Char"/>
    <w:basedOn w:val="a0"/>
    <w:uiPriority w:val="99"/>
    <w:rsid w:val="003A162F"/>
    <w:pPr>
      <w:autoSpaceDE w:val="0"/>
      <w:autoSpaceDN w:val="0"/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fff7">
    <w:name w:val="Знак Знак"/>
    <w:basedOn w:val="a0"/>
    <w:uiPriority w:val="99"/>
    <w:rsid w:val="003A16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pelle">
    <w:name w:val="spelle"/>
    <w:rsid w:val="003A162F"/>
  </w:style>
  <w:style w:type="character" w:customStyle="1" w:styleId="grame">
    <w:name w:val="grame"/>
    <w:rsid w:val="003A162F"/>
  </w:style>
  <w:style w:type="paragraph" w:customStyle="1" w:styleId="afffff8">
    <w:name w:val="a"/>
    <w:basedOn w:val="a0"/>
    <w:rsid w:val="003A16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Iauiue">
    <w:name w:val="Iau.iue"/>
    <w:basedOn w:val="a0"/>
    <w:next w:val="a0"/>
    <w:rsid w:val="003A162F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afffff9">
    <w:name w:val="Знак Знак Знак"/>
    <w:basedOn w:val="a0"/>
    <w:uiPriority w:val="99"/>
    <w:rsid w:val="003A16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normalchar1">
    <w:name w:val="normal__char1"/>
    <w:rsid w:val="003A162F"/>
    <w:rPr>
      <w:rFonts w:ascii="Calibri" w:hAnsi="Calibri"/>
      <w:sz w:val="22"/>
    </w:rPr>
  </w:style>
  <w:style w:type="paragraph" w:customStyle="1" w:styleId="ListParagraph1">
    <w:name w:val="List Paragraph1"/>
    <w:basedOn w:val="a0"/>
    <w:uiPriority w:val="99"/>
    <w:rsid w:val="003A162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afffffa">
    <w:name w:val="Знак Знак Знак Знак"/>
    <w:basedOn w:val="a0"/>
    <w:uiPriority w:val="99"/>
    <w:rsid w:val="003A162F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1f1">
    <w:name w:val="Номер 1"/>
    <w:basedOn w:val="1"/>
    <w:qFormat/>
    <w:rsid w:val="00AD54EE"/>
    <w:pPr>
      <w:suppressAutoHyphens/>
      <w:autoSpaceDE w:val="0"/>
      <w:autoSpaceDN w:val="0"/>
      <w:adjustRightInd w:val="0"/>
      <w:spacing w:before="360" w:after="240"/>
      <w:jc w:val="center"/>
    </w:pPr>
    <w:rPr>
      <w:rFonts w:eastAsia="Times New Roman"/>
      <w:caps w:val="0"/>
      <w:kern w:val="0"/>
      <w:szCs w:val="20"/>
    </w:rPr>
  </w:style>
  <w:style w:type="paragraph" w:customStyle="1" w:styleId="Iauiue0">
    <w:name w:val="Iau?iue"/>
    <w:rsid w:val="003A162F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  <w:lang w:eastAsia="de-DE"/>
    </w:rPr>
  </w:style>
  <w:style w:type="paragraph" w:customStyle="1" w:styleId="2e">
    <w:name w:val="Номер 2"/>
    <w:basedOn w:val="3"/>
    <w:qFormat/>
    <w:rsid w:val="00AD54EE"/>
    <w:pPr>
      <w:spacing w:before="120" w:after="120" w:line="360" w:lineRule="auto"/>
      <w:jc w:val="center"/>
    </w:pPr>
    <w:rPr>
      <w:rFonts w:ascii="Times New Roman" w:hAnsi="Times New Roman"/>
      <w:bCs w:val="0"/>
      <w:sz w:val="28"/>
      <w:szCs w:val="28"/>
    </w:rPr>
  </w:style>
  <w:style w:type="paragraph" w:customStyle="1" w:styleId="BodyText21">
    <w:name w:val="Body Text 21"/>
    <w:basedOn w:val="a0"/>
    <w:rsid w:val="003A162F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BodyTextIndent21">
    <w:name w:val="Body Text Indent 21"/>
    <w:basedOn w:val="a0"/>
    <w:uiPriority w:val="99"/>
    <w:rsid w:val="003A162F"/>
    <w:pPr>
      <w:spacing w:after="0" w:line="240" w:lineRule="auto"/>
      <w:ind w:firstLine="709"/>
      <w:jc w:val="both"/>
    </w:pPr>
    <w:rPr>
      <w:rFonts w:ascii="Times New Roman" w:hAnsi="Times New Roman"/>
      <w:szCs w:val="20"/>
    </w:rPr>
  </w:style>
  <w:style w:type="character" w:customStyle="1" w:styleId="FontStyle37">
    <w:name w:val="Font Style37"/>
    <w:rsid w:val="003A162F"/>
    <w:rPr>
      <w:rFonts w:ascii="Times New Roman" w:hAnsi="Times New Roman"/>
      <w:sz w:val="20"/>
    </w:rPr>
  </w:style>
  <w:style w:type="paragraph" w:customStyle="1" w:styleId="Style3">
    <w:name w:val="Style3"/>
    <w:basedOn w:val="a0"/>
    <w:rsid w:val="003A162F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hAnsi="Times New Roman"/>
      <w:sz w:val="24"/>
      <w:szCs w:val="24"/>
    </w:rPr>
  </w:style>
  <w:style w:type="paragraph" w:customStyle="1" w:styleId="Style10">
    <w:name w:val="Style1"/>
    <w:basedOn w:val="a0"/>
    <w:rsid w:val="003A162F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hAnsi="Times New Roman"/>
      <w:sz w:val="24"/>
      <w:szCs w:val="24"/>
    </w:rPr>
  </w:style>
  <w:style w:type="paragraph" w:customStyle="1" w:styleId="BodyText211">
    <w:name w:val="Body Text 211"/>
    <w:basedOn w:val="a0"/>
    <w:uiPriority w:val="99"/>
    <w:rsid w:val="003A162F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afffffb">
    <w:name w:val="Стиль"/>
    <w:rsid w:val="003A162F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Iniiaiieoaeno21">
    <w:name w:val="Iniiaiie oaeno 21"/>
    <w:basedOn w:val="a0"/>
    <w:rsid w:val="003A162F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afffffc">
    <w:name w:val="Знак"/>
    <w:basedOn w:val="a0"/>
    <w:uiPriority w:val="99"/>
    <w:rsid w:val="003A162F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afffffd">
    <w:name w:val="Знак Знак Знак Знак Знак Знак Знак Знак Знак Знак Знак Знак Знак Знак Знак Знак"/>
    <w:basedOn w:val="a0"/>
    <w:rsid w:val="003A16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ffe">
    <w:name w:val="Схема документа Знак"/>
    <w:link w:val="affffff"/>
    <w:uiPriority w:val="99"/>
    <w:semiHidden/>
    <w:rsid w:val="003A162F"/>
    <w:rPr>
      <w:rFonts w:ascii="Tahoma" w:hAnsi="Tahoma"/>
      <w:sz w:val="16"/>
      <w:lang w:val="en-US"/>
    </w:rPr>
  </w:style>
  <w:style w:type="paragraph" w:styleId="affffff">
    <w:name w:val="Document Map"/>
    <w:basedOn w:val="a0"/>
    <w:link w:val="afffffe"/>
    <w:uiPriority w:val="99"/>
    <w:semiHidden/>
    <w:rsid w:val="003A162F"/>
    <w:pPr>
      <w:spacing w:after="0" w:line="240" w:lineRule="auto"/>
      <w:ind w:firstLine="709"/>
      <w:jc w:val="both"/>
    </w:pPr>
    <w:rPr>
      <w:rFonts w:ascii="Tahoma" w:hAnsi="Tahoma"/>
      <w:sz w:val="16"/>
      <w:szCs w:val="20"/>
      <w:lang w:val="en-US"/>
    </w:rPr>
  </w:style>
  <w:style w:type="character" w:customStyle="1" w:styleId="1f2">
    <w:name w:val="Схема документа Знак1"/>
    <w:uiPriority w:val="99"/>
    <w:semiHidden/>
    <w:rsid w:val="003A162F"/>
    <w:rPr>
      <w:rFonts w:ascii="Tahoma" w:hAnsi="Tahoma" w:cs="Tahoma"/>
      <w:sz w:val="16"/>
      <w:szCs w:val="16"/>
    </w:rPr>
  </w:style>
  <w:style w:type="paragraph" w:customStyle="1" w:styleId="MediumGrid21">
    <w:name w:val="Medium Grid 21"/>
    <w:basedOn w:val="a0"/>
    <w:uiPriority w:val="99"/>
    <w:rsid w:val="003A162F"/>
    <w:pPr>
      <w:spacing w:after="0" w:line="240" w:lineRule="auto"/>
      <w:ind w:firstLine="709"/>
      <w:jc w:val="both"/>
    </w:pPr>
    <w:rPr>
      <w:rFonts w:ascii="Times New Roman" w:hAnsi="Times New Roman"/>
      <w:sz w:val="24"/>
      <w:szCs w:val="32"/>
      <w:lang w:eastAsia="en-US"/>
    </w:rPr>
  </w:style>
  <w:style w:type="character" w:customStyle="1" w:styleId="SubtleEmphasis1">
    <w:name w:val="Subtle Emphasis1"/>
    <w:uiPriority w:val="99"/>
    <w:rsid w:val="003A162F"/>
    <w:rPr>
      <w:i/>
      <w:color w:val="5A5A5A"/>
    </w:rPr>
  </w:style>
  <w:style w:type="character" w:customStyle="1" w:styleId="IntenseEmphasis1">
    <w:name w:val="Intense Emphasis1"/>
    <w:uiPriority w:val="99"/>
    <w:rsid w:val="003A162F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3A162F"/>
    <w:rPr>
      <w:sz w:val="24"/>
      <w:u w:val="single"/>
    </w:rPr>
  </w:style>
  <w:style w:type="character" w:customStyle="1" w:styleId="IntenseReference1">
    <w:name w:val="Intense Reference1"/>
    <w:uiPriority w:val="99"/>
    <w:rsid w:val="003A162F"/>
    <w:rPr>
      <w:b/>
      <w:sz w:val="24"/>
      <w:u w:val="single"/>
    </w:rPr>
  </w:style>
  <w:style w:type="character" w:customStyle="1" w:styleId="BookTitle1">
    <w:name w:val="Book Title1"/>
    <w:uiPriority w:val="99"/>
    <w:rsid w:val="003A162F"/>
    <w:rPr>
      <w:rFonts w:ascii="Arial" w:hAnsi="Arial"/>
      <w:b/>
      <w:i/>
      <w:sz w:val="24"/>
    </w:rPr>
  </w:style>
  <w:style w:type="paragraph" w:customStyle="1" w:styleId="TOCHeading1">
    <w:name w:val="TOC Heading1"/>
    <w:basedOn w:val="1"/>
    <w:next w:val="a0"/>
    <w:uiPriority w:val="99"/>
    <w:rsid w:val="003A162F"/>
    <w:pPr>
      <w:spacing w:before="240" w:after="60" w:line="240" w:lineRule="auto"/>
      <w:jc w:val="center"/>
      <w:outlineLvl w:val="9"/>
    </w:pPr>
    <w:rPr>
      <w:rFonts w:ascii="Arial" w:eastAsia="Times New Roman" w:hAnsi="Arial"/>
      <w:bCs w:val="0"/>
      <w:caps w:val="0"/>
      <w:sz w:val="20"/>
      <w:szCs w:val="20"/>
      <w:lang w:eastAsia="en-US"/>
    </w:rPr>
  </w:style>
  <w:style w:type="paragraph" w:customStyle="1" w:styleId="CompanyName">
    <w:name w:val="Company Name"/>
    <w:basedOn w:val="MediumGrid21"/>
    <w:rsid w:val="003A162F"/>
    <w:pPr>
      <w:ind w:left="634" w:firstLine="0"/>
      <w:jc w:val="left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MediumGrid21"/>
    <w:rsid w:val="003A162F"/>
    <w:pPr>
      <w:ind w:left="634" w:firstLine="0"/>
      <w:jc w:val="left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MediumGrid21"/>
    <w:rsid w:val="003A162F"/>
    <w:pPr>
      <w:ind w:left="634" w:firstLine="0"/>
      <w:jc w:val="left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bstract">
    <w:name w:val="Abstract"/>
    <w:basedOn w:val="a0"/>
    <w:link w:val="Abstract0"/>
    <w:rsid w:val="003A162F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/>
      <w:sz w:val="20"/>
      <w:szCs w:val="20"/>
    </w:rPr>
  </w:style>
  <w:style w:type="character" w:customStyle="1" w:styleId="Abstract0">
    <w:name w:val="Abstract Знак"/>
    <w:link w:val="Abstract"/>
    <w:locked/>
    <w:rsid w:val="003A162F"/>
    <w:rPr>
      <w:rFonts w:ascii="Times New Roman" w:eastAsia="@Arial Unicode MS" w:hAnsi="Times New Roman"/>
    </w:rPr>
  </w:style>
  <w:style w:type="paragraph" w:customStyle="1" w:styleId="affffff0">
    <w:name w:val="Аннотации"/>
    <w:basedOn w:val="a0"/>
    <w:rsid w:val="003A162F"/>
    <w:pPr>
      <w:spacing w:after="0" w:line="240" w:lineRule="auto"/>
      <w:ind w:firstLine="284"/>
      <w:jc w:val="both"/>
    </w:pPr>
    <w:rPr>
      <w:rFonts w:ascii="Times New Roman" w:hAnsi="Times New Roman"/>
      <w:szCs w:val="20"/>
    </w:rPr>
  </w:style>
  <w:style w:type="character" w:customStyle="1" w:styleId="affffff1">
    <w:name w:val="Методика подзаголовок"/>
    <w:rsid w:val="003A162F"/>
    <w:rPr>
      <w:rFonts w:ascii="Times New Roman" w:hAnsi="Times New Roman"/>
      <w:b/>
      <w:spacing w:val="30"/>
    </w:rPr>
  </w:style>
  <w:style w:type="paragraph" w:customStyle="1" w:styleId="affffff2">
    <w:name w:val="текст сноски"/>
    <w:basedOn w:val="a0"/>
    <w:rsid w:val="003A162F"/>
    <w:pPr>
      <w:widowControl w:val="0"/>
      <w:spacing w:after="0" w:line="240" w:lineRule="auto"/>
    </w:pPr>
    <w:rPr>
      <w:rFonts w:ascii="Gelvetsky 12pt" w:hAnsi="Gelvetsky 12pt" w:cs="Gelvetsky 12pt"/>
      <w:sz w:val="24"/>
      <w:szCs w:val="24"/>
      <w:lang w:val="en-US"/>
    </w:rPr>
  </w:style>
  <w:style w:type="character" w:customStyle="1" w:styleId="180">
    <w:name w:val="Знак Знак18"/>
    <w:uiPriority w:val="99"/>
    <w:rsid w:val="003A162F"/>
    <w:rPr>
      <w:rFonts w:ascii="Arial" w:hAnsi="Arial"/>
      <w:b/>
      <w:kern w:val="32"/>
      <w:sz w:val="32"/>
    </w:rPr>
  </w:style>
  <w:style w:type="character" w:customStyle="1" w:styleId="170">
    <w:name w:val="Знак Знак17"/>
    <w:uiPriority w:val="99"/>
    <w:rsid w:val="003A162F"/>
    <w:rPr>
      <w:rFonts w:ascii="Arial" w:hAnsi="Arial"/>
      <w:b/>
      <w:sz w:val="28"/>
    </w:rPr>
  </w:style>
  <w:style w:type="character" w:customStyle="1" w:styleId="161">
    <w:name w:val="Знак Знак16"/>
    <w:uiPriority w:val="99"/>
    <w:rsid w:val="003A162F"/>
    <w:rPr>
      <w:rFonts w:ascii="Arial" w:hAnsi="Arial"/>
      <w:b/>
      <w:sz w:val="26"/>
    </w:rPr>
  </w:style>
  <w:style w:type="paragraph" w:styleId="HTML">
    <w:name w:val="HTML Preformatted"/>
    <w:basedOn w:val="a0"/>
    <w:link w:val="HTML0"/>
    <w:uiPriority w:val="99"/>
    <w:rsid w:val="003A16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3A162F"/>
    <w:rPr>
      <w:rFonts w:ascii="Courier New" w:hAnsi="Courier New"/>
    </w:rPr>
  </w:style>
  <w:style w:type="paragraph" w:customStyle="1" w:styleId="msonormalcxspmiddle">
    <w:name w:val="msonormalcxspmiddle"/>
    <w:basedOn w:val="a0"/>
    <w:rsid w:val="003A162F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1f3">
    <w:name w:val="Знак1"/>
    <w:basedOn w:val="a0"/>
    <w:rsid w:val="003A162F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msonormalcxspmiddlecxspmiddle">
    <w:name w:val="msonormalcxspmiddlecxspmiddle"/>
    <w:basedOn w:val="a0"/>
    <w:rsid w:val="003A162F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0"/>
    <w:next w:val="a0"/>
    <w:rsid w:val="003A162F"/>
    <w:pPr>
      <w:widowControl w:val="0"/>
      <w:spacing w:before="480" w:after="0" w:line="240" w:lineRule="auto"/>
    </w:pPr>
    <w:rPr>
      <w:rFonts w:ascii="Arial" w:hAnsi="Arial"/>
      <w:vanish/>
      <w:sz w:val="18"/>
      <w:szCs w:val="20"/>
      <w:lang w:val="en-GB" w:eastAsia="en-US"/>
    </w:rPr>
  </w:style>
  <w:style w:type="character" w:customStyle="1" w:styleId="1f4">
    <w:name w:val="Знак Знак1"/>
    <w:locked/>
    <w:rsid w:val="003A162F"/>
    <w:rPr>
      <w:rFonts w:ascii="Arial" w:hAnsi="Arial"/>
      <w:b/>
      <w:sz w:val="26"/>
      <w:lang w:val="ru-RU" w:eastAsia="ru-RU"/>
    </w:rPr>
  </w:style>
  <w:style w:type="paragraph" w:customStyle="1" w:styleId="NR">
    <w:name w:val="NR"/>
    <w:basedOn w:val="a0"/>
    <w:rsid w:val="003A162F"/>
    <w:pPr>
      <w:spacing w:after="0" w:line="240" w:lineRule="auto"/>
    </w:pPr>
    <w:rPr>
      <w:rFonts w:ascii="Times New Roman" w:hAnsi="Times New Roman"/>
      <w:sz w:val="24"/>
      <w:szCs w:val="20"/>
      <w:lang w:eastAsia="en-US"/>
    </w:rPr>
  </w:style>
  <w:style w:type="paragraph" w:customStyle="1" w:styleId="2f">
    <w:name w:val="Знак Знак2 Знак"/>
    <w:basedOn w:val="a0"/>
    <w:uiPriority w:val="99"/>
    <w:rsid w:val="003A16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f0">
    <w:name w:val="List Bullet 2"/>
    <w:basedOn w:val="a0"/>
    <w:autoRedefine/>
    <w:uiPriority w:val="99"/>
    <w:rsid w:val="003A162F"/>
    <w:pPr>
      <w:spacing w:before="60" w:after="60" w:line="240" w:lineRule="auto"/>
      <w:ind w:firstLine="720"/>
      <w:jc w:val="both"/>
    </w:pPr>
    <w:rPr>
      <w:rFonts w:ascii="Times New Roman" w:hAnsi="Times New Roman"/>
      <w:sz w:val="24"/>
      <w:szCs w:val="24"/>
    </w:rPr>
  </w:style>
  <w:style w:type="character" w:customStyle="1" w:styleId="Heading3Char">
    <w:name w:val="Heading 3 Char"/>
    <w:locked/>
    <w:rsid w:val="003A162F"/>
    <w:rPr>
      <w:rFonts w:ascii="Arial" w:hAnsi="Arial"/>
      <w:b/>
      <w:sz w:val="26"/>
      <w:lang w:eastAsia="ru-RU"/>
    </w:rPr>
  </w:style>
  <w:style w:type="character" w:customStyle="1" w:styleId="list0020paragraphchar1">
    <w:name w:val="list_0020paragraph__char1"/>
    <w:rsid w:val="003A162F"/>
    <w:rPr>
      <w:rFonts w:ascii="Times New Roman" w:hAnsi="Times New Roman"/>
      <w:sz w:val="24"/>
    </w:rPr>
  </w:style>
  <w:style w:type="character" w:customStyle="1" w:styleId="1f5">
    <w:name w:val="Основной шрифт абзаца1"/>
    <w:rsid w:val="003A162F"/>
  </w:style>
  <w:style w:type="paragraph" w:customStyle="1" w:styleId="affffff3">
    <w:name w:val="Заголовок"/>
    <w:basedOn w:val="a0"/>
    <w:next w:val="a6"/>
    <w:rsid w:val="003A162F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f6">
    <w:name w:val="Название1"/>
    <w:basedOn w:val="a0"/>
    <w:rsid w:val="003A162F"/>
    <w:pPr>
      <w:suppressLineNumbers/>
      <w:suppressAutoHyphens/>
      <w:spacing w:before="120" w:after="120" w:line="240" w:lineRule="auto"/>
    </w:pPr>
    <w:rPr>
      <w:rFonts w:ascii="Times New Roman" w:hAnsi="Times New Roman" w:cs="Tahoma"/>
      <w:i/>
      <w:iCs/>
      <w:sz w:val="24"/>
      <w:szCs w:val="24"/>
      <w:lang w:eastAsia="ar-SA"/>
    </w:rPr>
  </w:style>
  <w:style w:type="paragraph" w:customStyle="1" w:styleId="1f7">
    <w:name w:val="Указатель1"/>
    <w:basedOn w:val="a0"/>
    <w:rsid w:val="003A162F"/>
    <w:pPr>
      <w:suppressLineNumbers/>
      <w:suppressAutoHyphens/>
      <w:spacing w:after="0" w:line="240" w:lineRule="auto"/>
    </w:pPr>
    <w:rPr>
      <w:rFonts w:ascii="Times New Roman" w:hAnsi="Times New Roman" w:cs="Tahoma"/>
      <w:sz w:val="24"/>
      <w:szCs w:val="24"/>
      <w:lang w:eastAsia="ar-SA"/>
    </w:rPr>
  </w:style>
  <w:style w:type="character" w:customStyle="1" w:styleId="affffff4">
    <w:name w:val="Символ сноски"/>
    <w:rsid w:val="003A162F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rsid w:val="003A162F"/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rsid w:val="003A162F"/>
    <w:rPr>
      <w:rFonts w:ascii="Times New Roman" w:hAnsi="Times New Roman"/>
      <w:sz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3A162F"/>
    <w:rPr>
      <w:rFonts w:ascii="Arial" w:hAnsi="Arial"/>
      <w:sz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0"/>
    <w:uiPriority w:val="99"/>
    <w:rsid w:val="003A162F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affffff5">
    <w:name w:val="#Текст_мой"/>
    <w:rsid w:val="003A162F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hAnsi="SchoolBookC" w:cs="SchoolBookC"/>
      <w:sz w:val="21"/>
      <w:szCs w:val="21"/>
    </w:rPr>
  </w:style>
  <w:style w:type="paragraph" w:customStyle="1" w:styleId="affffff6">
    <w:name w:val="Знак Знак Знак Знак Знак Знак Знак Знак Знак"/>
    <w:basedOn w:val="a0"/>
    <w:uiPriority w:val="99"/>
    <w:rsid w:val="003A162F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character" w:customStyle="1" w:styleId="maintext1">
    <w:name w:val="maintext1"/>
    <w:rsid w:val="003A162F"/>
    <w:rPr>
      <w:sz w:val="24"/>
    </w:rPr>
  </w:style>
  <w:style w:type="paragraph" w:customStyle="1" w:styleId="default0">
    <w:name w:val="default"/>
    <w:basedOn w:val="a0"/>
    <w:rsid w:val="003A162F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default005f005fchar1char1">
    <w:name w:val="default_005f_005fchar1__char1"/>
    <w:rsid w:val="003A162F"/>
    <w:rPr>
      <w:rFonts w:ascii="Times New Roman" w:hAnsi="Times New Roman"/>
      <w:sz w:val="24"/>
      <w:u w:val="none"/>
      <w:effect w:val="none"/>
    </w:rPr>
  </w:style>
  <w:style w:type="paragraph" w:customStyle="1" w:styleId="affffff7">
    <w:name w:val="А_осн"/>
    <w:basedOn w:val="Abstract"/>
    <w:link w:val="affffff8"/>
    <w:rsid w:val="003A162F"/>
    <w:rPr>
      <w:sz w:val="28"/>
    </w:rPr>
  </w:style>
  <w:style w:type="character" w:customStyle="1" w:styleId="affffff8">
    <w:name w:val="А_осн Знак"/>
    <w:link w:val="affffff7"/>
    <w:locked/>
    <w:rsid w:val="003A162F"/>
    <w:rPr>
      <w:rFonts w:ascii="Times New Roman" w:eastAsia="@Arial Unicode MS" w:hAnsi="Times New Roman"/>
      <w:sz w:val="28"/>
    </w:rPr>
  </w:style>
  <w:style w:type="character" w:customStyle="1" w:styleId="FontStyle69">
    <w:name w:val="Font Style69"/>
    <w:uiPriority w:val="99"/>
    <w:rsid w:val="003A162F"/>
    <w:rPr>
      <w:rFonts w:ascii="Calibri" w:hAnsi="Calibri"/>
      <w:sz w:val="20"/>
    </w:rPr>
  </w:style>
  <w:style w:type="paragraph" w:customStyle="1" w:styleId="text">
    <w:name w:val="text"/>
    <w:basedOn w:val="a0"/>
    <w:uiPriority w:val="99"/>
    <w:rsid w:val="003A162F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hAnsi="SchoolBookC" w:cs="SchoolBookC"/>
      <w:color w:val="000000"/>
    </w:rPr>
  </w:style>
  <w:style w:type="paragraph" w:customStyle="1" w:styleId="c13">
    <w:name w:val="c13"/>
    <w:basedOn w:val="a0"/>
    <w:uiPriority w:val="99"/>
    <w:rsid w:val="003A16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erChar">
    <w:name w:val="Header Char"/>
    <w:locked/>
    <w:rsid w:val="003A162F"/>
    <w:rPr>
      <w:rFonts w:ascii="Calibri" w:hAnsi="Calibri" w:cs="Times New Roman"/>
    </w:rPr>
  </w:style>
  <w:style w:type="character" w:customStyle="1" w:styleId="FooterChar">
    <w:name w:val="Footer Char"/>
    <w:locked/>
    <w:rsid w:val="003A162F"/>
    <w:rPr>
      <w:rFonts w:ascii="Calibri" w:hAnsi="Calibri" w:cs="Times New Roman"/>
    </w:rPr>
  </w:style>
  <w:style w:type="character" w:customStyle="1" w:styleId="111">
    <w:name w:val="Заголовок 1 Знак1"/>
    <w:rsid w:val="003A162F"/>
    <w:rPr>
      <w:rFonts w:ascii="Arial" w:hAnsi="Arial"/>
      <w:b/>
      <w:kern w:val="32"/>
      <w:sz w:val="32"/>
      <w:lang w:val="de-DE" w:eastAsia="ru-RU"/>
    </w:rPr>
  </w:style>
  <w:style w:type="character" w:customStyle="1" w:styleId="212">
    <w:name w:val="Заголовок 2 Знак1"/>
    <w:rsid w:val="003A162F"/>
    <w:rPr>
      <w:rFonts w:ascii="Cambria" w:hAnsi="Cambria"/>
      <w:b/>
      <w:color w:val="4F81BD"/>
      <w:sz w:val="26"/>
      <w:lang w:val="ru-RU" w:eastAsia="ru-RU"/>
    </w:rPr>
  </w:style>
  <w:style w:type="character" w:customStyle="1" w:styleId="310">
    <w:name w:val="Заголовок 3 Знак1"/>
    <w:rsid w:val="003A162F"/>
    <w:rPr>
      <w:rFonts w:ascii="Arial" w:hAnsi="Arial"/>
      <w:b/>
      <w:sz w:val="26"/>
      <w:lang w:val="ru-RU" w:eastAsia="ru-RU"/>
    </w:rPr>
  </w:style>
  <w:style w:type="character" w:customStyle="1" w:styleId="1f8">
    <w:name w:val="Нижний колонтитул Знак1"/>
    <w:locked/>
    <w:rsid w:val="003A162F"/>
    <w:rPr>
      <w:rFonts w:eastAsia="Times New Roman"/>
      <w:sz w:val="24"/>
      <w:lang w:val="en-US" w:eastAsia="ru-RU"/>
    </w:rPr>
  </w:style>
  <w:style w:type="character" w:customStyle="1" w:styleId="1f9">
    <w:name w:val="Основной текст с отступом Знак1"/>
    <w:rsid w:val="003A162F"/>
    <w:rPr>
      <w:sz w:val="24"/>
      <w:lang w:val="ru-RU" w:eastAsia="ru-RU"/>
    </w:rPr>
  </w:style>
  <w:style w:type="paragraph" w:customStyle="1" w:styleId="112">
    <w:name w:val="Знак Знак1 Знак Знак Знак1"/>
    <w:basedOn w:val="a0"/>
    <w:rsid w:val="003A16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a">
    <w:name w:val="Знак Знак Знак Знак Знак1"/>
    <w:basedOn w:val="a0"/>
    <w:rsid w:val="003A16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harCarCharCarCharCarCharCharCharCarCharCharChar1">
    <w:name w:val="Char Char Car Char Car Char Car Char Car Char Char Char Car Char Char Char1"/>
    <w:basedOn w:val="a0"/>
    <w:rsid w:val="003A162F"/>
    <w:pPr>
      <w:autoSpaceDE w:val="0"/>
      <w:autoSpaceDN w:val="0"/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39">
    <w:name w:val="Знак Знак3"/>
    <w:basedOn w:val="a0"/>
    <w:rsid w:val="003A16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b">
    <w:name w:val="Знак Знак Знак1"/>
    <w:basedOn w:val="a0"/>
    <w:rsid w:val="003A16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c">
    <w:name w:val="Знак Знак Знак Знак1"/>
    <w:basedOn w:val="a0"/>
    <w:rsid w:val="003A162F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paragraph" w:customStyle="1" w:styleId="2f1">
    <w:name w:val="Знак2"/>
    <w:basedOn w:val="a0"/>
    <w:rsid w:val="003A162F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character" w:customStyle="1" w:styleId="181">
    <w:name w:val="Знак Знак181"/>
    <w:rsid w:val="003A162F"/>
    <w:rPr>
      <w:rFonts w:ascii="Arial" w:hAnsi="Arial"/>
      <w:b/>
      <w:kern w:val="32"/>
      <w:sz w:val="32"/>
    </w:rPr>
  </w:style>
  <w:style w:type="character" w:customStyle="1" w:styleId="171">
    <w:name w:val="Знак Знак171"/>
    <w:rsid w:val="003A162F"/>
    <w:rPr>
      <w:rFonts w:ascii="Arial" w:hAnsi="Arial"/>
      <w:b/>
      <w:sz w:val="28"/>
    </w:rPr>
  </w:style>
  <w:style w:type="character" w:customStyle="1" w:styleId="1610">
    <w:name w:val="Знак Знак161"/>
    <w:rsid w:val="003A162F"/>
    <w:rPr>
      <w:rFonts w:ascii="Arial" w:hAnsi="Arial"/>
      <w:b/>
      <w:sz w:val="26"/>
    </w:rPr>
  </w:style>
  <w:style w:type="character" w:customStyle="1" w:styleId="1fd">
    <w:name w:val="Название Знак1"/>
    <w:rsid w:val="003A162F"/>
    <w:rPr>
      <w:b/>
      <w:sz w:val="24"/>
      <w:lang w:val="ru-RU" w:eastAsia="ru-RU"/>
    </w:rPr>
  </w:style>
  <w:style w:type="paragraph" w:customStyle="1" w:styleId="213">
    <w:name w:val="Знак Знак2 Знак1"/>
    <w:basedOn w:val="a0"/>
    <w:rsid w:val="003A162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fe">
    <w:name w:val="Знак Знак Знак Знак Знак Знак Знак Знак Знак1"/>
    <w:basedOn w:val="a0"/>
    <w:rsid w:val="003A162F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u w:color="000000"/>
      <w:lang w:val="en-US" w:eastAsia="en-US"/>
    </w:rPr>
  </w:style>
  <w:style w:type="character" w:customStyle="1" w:styleId="apple-tab-span">
    <w:name w:val="apple-tab-span"/>
    <w:rsid w:val="003A162F"/>
  </w:style>
  <w:style w:type="character" w:customStyle="1" w:styleId="dash0410043104370430044600200441043f04380441043a0430char1">
    <w:name w:val="dash0410_0431_0437_0430_0446_0020_0441_043f_0438_0441_043a_0430__char1"/>
    <w:rsid w:val="003A162F"/>
    <w:rPr>
      <w:rFonts w:ascii="Times New Roman" w:hAnsi="Times New Roman"/>
      <w:sz w:val="24"/>
      <w:u w:val="none"/>
      <w:effect w:val="none"/>
    </w:rPr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rsid w:val="003A162F"/>
    <w:rPr>
      <w:rFonts w:ascii="Arial" w:hAnsi="Arial"/>
      <w:b/>
      <w:sz w:val="26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0"/>
    <w:rsid w:val="003A162F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rsid w:val="003A162F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2">
    <w:name w:val="dash041e_005f0441_005f043d_005f043e_005f0432_005f043d_005f043e_005f0439_005f0020_005f0442_005f0435_005f043a_005f0441_005f0442_005f00202"/>
    <w:basedOn w:val="a0"/>
    <w:rsid w:val="003A162F"/>
    <w:pPr>
      <w:spacing w:after="120" w:line="480" w:lineRule="atLeast"/>
    </w:pPr>
    <w:rPr>
      <w:rFonts w:ascii="Times New Roman" w:hAnsi="Times New Roman"/>
      <w:sz w:val="24"/>
      <w:szCs w:val="24"/>
    </w:rPr>
  </w:style>
  <w:style w:type="character" w:customStyle="1" w:styleId="c0">
    <w:name w:val="c0"/>
    <w:rsid w:val="003A162F"/>
  </w:style>
  <w:style w:type="character" w:customStyle="1" w:styleId="2f2">
    <w:name w:val="Подпись к таблице2"/>
    <w:rsid w:val="003A162F"/>
    <w:rPr>
      <w:rFonts w:ascii="Times New Roman" w:hAnsi="Times New Roman"/>
      <w:spacing w:val="0"/>
      <w:sz w:val="20"/>
      <w:shd w:val="clear" w:color="auto" w:fill="FFFFFF"/>
    </w:rPr>
  </w:style>
  <w:style w:type="character" w:customStyle="1" w:styleId="324">
    <w:name w:val="Заголовок №3 (2) + Не полужирный4"/>
    <w:aliases w:val="Не курсив16"/>
    <w:rsid w:val="003A162F"/>
    <w:rPr>
      <w:b/>
      <w:i/>
      <w:sz w:val="22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3A162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0"/>
    <w:rsid w:val="003A162F"/>
    <w:pPr>
      <w:spacing w:after="120" w:line="240" w:lineRule="auto"/>
      <w:ind w:left="280"/>
    </w:pPr>
    <w:rPr>
      <w:rFonts w:ascii="Times New Roman" w:eastAsia="Calibri" w:hAnsi="Times New Roman"/>
      <w:sz w:val="24"/>
      <w:szCs w:val="24"/>
    </w:rPr>
  </w:style>
  <w:style w:type="paragraph" w:styleId="affffff9">
    <w:name w:val="Revision"/>
    <w:hidden/>
    <w:uiPriority w:val="99"/>
    <w:semiHidden/>
    <w:rsid w:val="003A162F"/>
    <w:rPr>
      <w:sz w:val="22"/>
      <w:szCs w:val="22"/>
      <w:lang w:val="en-US" w:eastAsia="en-US"/>
    </w:rPr>
  </w:style>
  <w:style w:type="numbering" w:customStyle="1" w:styleId="2f3">
    <w:name w:val="Нет списка2"/>
    <w:next w:val="a3"/>
    <w:uiPriority w:val="99"/>
    <w:semiHidden/>
    <w:unhideWhenUsed/>
    <w:rsid w:val="003A162F"/>
  </w:style>
  <w:style w:type="character" w:customStyle="1" w:styleId="1ff">
    <w:name w:val="Текст выноски Знак1"/>
    <w:uiPriority w:val="99"/>
    <w:semiHidden/>
    <w:rsid w:val="003A162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ff0">
    <w:name w:val="Текст примечания Знак1"/>
    <w:uiPriority w:val="99"/>
    <w:semiHidden/>
    <w:rsid w:val="003A16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0"/>
    <w:uiPriority w:val="99"/>
    <w:semiHidden/>
    <w:rsid w:val="003A162F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0"/>
    <w:uiPriority w:val="99"/>
    <w:semiHidden/>
    <w:rsid w:val="003A162F"/>
    <w:pPr>
      <w:spacing w:after="120" w:line="240" w:lineRule="auto"/>
      <w:ind w:left="280"/>
    </w:pPr>
    <w:rPr>
      <w:rFonts w:ascii="Times New Roman" w:hAnsi="Times New Roman"/>
      <w:sz w:val="24"/>
      <w:szCs w:val="24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rsid w:val="003A162F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350">
    <w:name w:val="Основной текст (35)_"/>
    <w:link w:val="351"/>
    <w:uiPriority w:val="99"/>
    <w:locked/>
    <w:rsid w:val="003A162F"/>
    <w:rPr>
      <w:rFonts w:ascii="Arial" w:hAnsi="Arial" w:cs="Arial"/>
      <w:spacing w:val="-10"/>
      <w:shd w:val="clear" w:color="auto" w:fill="FFFFFF"/>
    </w:rPr>
  </w:style>
  <w:style w:type="paragraph" w:customStyle="1" w:styleId="351">
    <w:name w:val="Основной текст (35)"/>
    <w:basedOn w:val="a0"/>
    <w:link w:val="350"/>
    <w:uiPriority w:val="99"/>
    <w:rsid w:val="003A162F"/>
    <w:pPr>
      <w:widowControl w:val="0"/>
      <w:shd w:val="clear" w:color="auto" w:fill="FFFFFF"/>
      <w:spacing w:after="0" w:line="322" w:lineRule="exact"/>
    </w:pPr>
    <w:rPr>
      <w:rFonts w:ascii="Arial" w:hAnsi="Arial" w:cs="Arial"/>
      <w:spacing w:val="-10"/>
      <w:sz w:val="20"/>
      <w:szCs w:val="20"/>
    </w:rPr>
  </w:style>
  <w:style w:type="character" w:customStyle="1" w:styleId="3a">
    <w:name w:val="Основной текст (3)_"/>
    <w:link w:val="3b"/>
    <w:locked/>
    <w:rsid w:val="003A162F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3b">
    <w:name w:val="Основной текст (3)"/>
    <w:basedOn w:val="a0"/>
    <w:link w:val="3a"/>
    <w:rsid w:val="003A162F"/>
    <w:pPr>
      <w:widowControl w:val="0"/>
      <w:shd w:val="clear" w:color="auto" w:fill="FFFFFF"/>
      <w:spacing w:after="0" w:line="293" w:lineRule="exact"/>
      <w:ind w:hanging="1280"/>
    </w:pPr>
    <w:rPr>
      <w:rFonts w:ascii="Times New Roman" w:hAnsi="Times New Roman"/>
      <w:sz w:val="26"/>
      <w:szCs w:val="26"/>
    </w:rPr>
  </w:style>
  <w:style w:type="character" w:customStyle="1" w:styleId="43">
    <w:name w:val="Основной текст (4)_"/>
    <w:link w:val="44"/>
    <w:locked/>
    <w:rsid w:val="003A162F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44">
    <w:name w:val="Основной текст (4)"/>
    <w:basedOn w:val="a0"/>
    <w:link w:val="43"/>
    <w:rsid w:val="003A162F"/>
    <w:pPr>
      <w:widowControl w:val="0"/>
      <w:shd w:val="clear" w:color="auto" w:fill="FFFFFF"/>
      <w:spacing w:after="120" w:line="0" w:lineRule="atLeast"/>
      <w:ind w:firstLine="320"/>
      <w:jc w:val="both"/>
    </w:pPr>
    <w:rPr>
      <w:rFonts w:ascii="Times New Roman" w:hAnsi="Times New Roman"/>
      <w:b/>
      <w:bCs/>
      <w:sz w:val="26"/>
      <w:szCs w:val="26"/>
    </w:rPr>
  </w:style>
  <w:style w:type="character" w:customStyle="1" w:styleId="52">
    <w:name w:val="Основной текст (5)_"/>
    <w:link w:val="53"/>
    <w:locked/>
    <w:rsid w:val="003A162F"/>
    <w:rPr>
      <w:rFonts w:ascii="Times New Roman" w:hAnsi="Times New Roman"/>
      <w:i/>
      <w:iCs/>
      <w:shd w:val="clear" w:color="auto" w:fill="FFFFFF"/>
    </w:rPr>
  </w:style>
  <w:style w:type="paragraph" w:customStyle="1" w:styleId="53">
    <w:name w:val="Основной текст (5)"/>
    <w:basedOn w:val="a0"/>
    <w:link w:val="52"/>
    <w:rsid w:val="003A162F"/>
    <w:pPr>
      <w:widowControl w:val="0"/>
      <w:shd w:val="clear" w:color="auto" w:fill="FFFFFF"/>
      <w:spacing w:after="0" w:line="211" w:lineRule="exact"/>
    </w:pPr>
    <w:rPr>
      <w:rFonts w:ascii="Times New Roman" w:hAnsi="Times New Roman"/>
      <w:i/>
      <w:iCs/>
      <w:sz w:val="20"/>
      <w:szCs w:val="20"/>
    </w:rPr>
  </w:style>
  <w:style w:type="character" w:customStyle="1" w:styleId="54">
    <w:name w:val="Заголовок №5_"/>
    <w:link w:val="55"/>
    <w:locked/>
    <w:rsid w:val="003A162F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55">
    <w:name w:val="Заголовок №5"/>
    <w:basedOn w:val="a0"/>
    <w:link w:val="54"/>
    <w:rsid w:val="003A162F"/>
    <w:pPr>
      <w:widowControl w:val="0"/>
      <w:shd w:val="clear" w:color="auto" w:fill="FFFFFF"/>
      <w:spacing w:after="0" w:line="211" w:lineRule="exact"/>
      <w:jc w:val="both"/>
      <w:outlineLvl w:val="4"/>
    </w:pPr>
    <w:rPr>
      <w:rFonts w:ascii="Times New Roman" w:hAnsi="Times New Roman"/>
      <w:b/>
      <w:bCs/>
      <w:sz w:val="21"/>
      <w:szCs w:val="21"/>
    </w:rPr>
  </w:style>
  <w:style w:type="character" w:customStyle="1" w:styleId="62">
    <w:name w:val="Основной текст (6)_"/>
    <w:link w:val="63"/>
    <w:locked/>
    <w:rsid w:val="003A162F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63">
    <w:name w:val="Основной текст (6)"/>
    <w:basedOn w:val="a0"/>
    <w:link w:val="62"/>
    <w:rsid w:val="003A162F"/>
    <w:pPr>
      <w:widowControl w:val="0"/>
      <w:shd w:val="clear" w:color="auto" w:fill="FFFFFF"/>
      <w:spacing w:before="300" w:after="0" w:line="211" w:lineRule="exact"/>
      <w:ind w:hanging="140"/>
    </w:pPr>
    <w:rPr>
      <w:rFonts w:ascii="Times New Roman" w:hAnsi="Times New Roman"/>
      <w:b/>
      <w:bCs/>
      <w:sz w:val="21"/>
      <w:szCs w:val="21"/>
    </w:rPr>
  </w:style>
  <w:style w:type="character" w:customStyle="1" w:styleId="72">
    <w:name w:val="Основной текст (7)_"/>
    <w:link w:val="73"/>
    <w:locked/>
    <w:rsid w:val="003A162F"/>
    <w:rPr>
      <w:rFonts w:ascii="Times New Roman" w:hAnsi="Times New Roman"/>
      <w:sz w:val="17"/>
      <w:szCs w:val="17"/>
      <w:shd w:val="clear" w:color="auto" w:fill="FFFFFF"/>
    </w:rPr>
  </w:style>
  <w:style w:type="paragraph" w:customStyle="1" w:styleId="73">
    <w:name w:val="Основной текст (7)"/>
    <w:basedOn w:val="a0"/>
    <w:link w:val="72"/>
    <w:rsid w:val="003A162F"/>
    <w:pPr>
      <w:widowControl w:val="0"/>
      <w:shd w:val="clear" w:color="auto" w:fill="FFFFFF"/>
      <w:spacing w:after="0" w:line="168" w:lineRule="exact"/>
      <w:ind w:firstLine="320"/>
      <w:jc w:val="both"/>
    </w:pPr>
    <w:rPr>
      <w:rFonts w:ascii="Times New Roman" w:hAnsi="Times New Roman"/>
      <w:sz w:val="17"/>
      <w:szCs w:val="17"/>
    </w:rPr>
  </w:style>
  <w:style w:type="character" w:customStyle="1" w:styleId="Exact">
    <w:name w:val="Подпись к картинке Exact"/>
    <w:link w:val="affffffa"/>
    <w:locked/>
    <w:rsid w:val="003A162F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affffffa">
    <w:name w:val="Подпись к картинке"/>
    <w:basedOn w:val="a0"/>
    <w:link w:val="Exact"/>
    <w:rsid w:val="003A162F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1"/>
      <w:szCs w:val="21"/>
    </w:rPr>
  </w:style>
  <w:style w:type="character" w:customStyle="1" w:styleId="2Exact">
    <w:name w:val="Заголовок №2 Exact"/>
    <w:link w:val="2f4"/>
    <w:locked/>
    <w:rsid w:val="003A162F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2f4">
    <w:name w:val="Заголовок №2"/>
    <w:basedOn w:val="a0"/>
    <w:link w:val="2Exact"/>
    <w:rsid w:val="003A162F"/>
    <w:pPr>
      <w:widowControl w:val="0"/>
      <w:shd w:val="clear" w:color="auto" w:fill="FFFFFF"/>
      <w:spacing w:after="0" w:line="0" w:lineRule="atLeast"/>
      <w:outlineLvl w:val="1"/>
    </w:pPr>
    <w:rPr>
      <w:rFonts w:ascii="Times New Roman" w:hAnsi="Times New Roman"/>
      <w:b/>
      <w:bCs/>
      <w:sz w:val="26"/>
      <w:szCs w:val="26"/>
    </w:rPr>
  </w:style>
  <w:style w:type="character" w:customStyle="1" w:styleId="8Exact">
    <w:name w:val="Основной текст (8) Exact"/>
    <w:link w:val="83"/>
    <w:locked/>
    <w:rsid w:val="003A162F"/>
    <w:rPr>
      <w:rFonts w:ascii="Times New Roman" w:hAnsi="Times New Roman"/>
      <w:sz w:val="17"/>
      <w:szCs w:val="17"/>
      <w:shd w:val="clear" w:color="auto" w:fill="FFFFFF"/>
    </w:rPr>
  </w:style>
  <w:style w:type="paragraph" w:customStyle="1" w:styleId="83">
    <w:name w:val="Основной текст (8)"/>
    <w:basedOn w:val="a0"/>
    <w:link w:val="8Exact"/>
    <w:rsid w:val="003A162F"/>
    <w:pPr>
      <w:widowControl w:val="0"/>
      <w:shd w:val="clear" w:color="auto" w:fill="FFFFFF"/>
      <w:spacing w:after="0" w:line="158" w:lineRule="exact"/>
      <w:jc w:val="right"/>
    </w:pPr>
    <w:rPr>
      <w:rFonts w:ascii="Times New Roman" w:hAnsi="Times New Roman"/>
      <w:sz w:val="17"/>
      <w:szCs w:val="17"/>
    </w:rPr>
  </w:style>
  <w:style w:type="character" w:customStyle="1" w:styleId="100">
    <w:name w:val="Основной текст (10)_"/>
    <w:link w:val="101"/>
    <w:locked/>
    <w:rsid w:val="003A162F"/>
    <w:rPr>
      <w:rFonts w:ascii="Times New Roman" w:hAnsi="Times New Roman"/>
      <w:b/>
      <w:bCs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3A162F"/>
    <w:pPr>
      <w:widowControl w:val="0"/>
      <w:shd w:val="clear" w:color="auto" w:fill="FFFFFF"/>
      <w:spacing w:before="540" w:after="0" w:line="0" w:lineRule="atLeast"/>
      <w:jc w:val="both"/>
    </w:pPr>
    <w:rPr>
      <w:rFonts w:ascii="Times New Roman" w:hAnsi="Times New Roman"/>
      <w:b/>
      <w:bCs/>
      <w:i/>
      <w:iCs/>
      <w:sz w:val="21"/>
      <w:szCs w:val="21"/>
    </w:rPr>
  </w:style>
  <w:style w:type="character" w:customStyle="1" w:styleId="92">
    <w:name w:val="Основной текст (9)_"/>
    <w:link w:val="93"/>
    <w:locked/>
    <w:rsid w:val="003A162F"/>
    <w:rPr>
      <w:rFonts w:ascii="Times New Roman" w:hAnsi="Times New Roman"/>
      <w:i/>
      <w:iCs/>
      <w:sz w:val="21"/>
      <w:szCs w:val="21"/>
      <w:shd w:val="clear" w:color="auto" w:fill="FFFFFF"/>
    </w:rPr>
  </w:style>
  <w:style w:type="paragraph" w:customStyle="1" w:styleId="93">
    <w:name w:val="Основной текст (9)"/>
    <w:basedOn w:val="a0"/>
    <w:link w:val="92"/>
    <w:rsid w:val="003A162F"/>
    <w:pPr>
      <w:widowControl w:val="0"/>
      <w:shd w:val="clear" w:color="auto" w:fill="FFFFFF"/>
      <w:spacing w:before="60" w:after="0" w:line="211" w:lineRule="exact"/>
      <w:jc w:val="both"/>
    </w:pPr>
    <w:rPr>
      <w:rFonts w:ascii="Times New Roman" w:hAnsi="Times New Roman"/>
      <w:i/>
      <w:iCs/>
      <w:sz w:val="21"/>
      <w:szCs w:val="21"/>
    </w:rPr>
  </w:style>
  <w:style w:type="character" w:customStyle="1" w:styleId="113">
    <w:name w:val="Основной текст (11)_"/>
    <w:link w:val="114"/>
    <w:uiPriority w:val="99"/>
    <w:locked/>
    <w:rsid w:val="003A162F"/>
    <w:rPr>
      <w:rFonts w:ascii="Microsoft Sans Serif" w:eastAsia="Microsoft Sans Serif" w:hAnsi="Microsoft Sans Serif" w:cs="Microsoft Sans Serif"/>
      <w:i/>
      <w:iCs/>
      <w:sz w:val="16"/>
      <w:szCs w:val="16"/>
      <w:shd w:val="clear" w:color="auto" w:fill="FFFFFF"/>
    </w:rPr>
  </w:style>
  <w:style w:type="paragraph" w:customStyle="1" w:styleId="114">
    <w:name w:val="Основной текст (11)"/>
    <w:basedOn w:val="a0"/>
    <w:link w:val="113"/>
    <w:uiPriority w:val="99"/>
    <w:rsid w:val="003A162F"/>
    <w:pPr>
      <w:widowControl w:val="0"/>
      <w:shd w:val="clear" w:color="auto" w:fill="FFFFFF"/>
      <w:spacing w:after="300" w:line="270" w:lineRule="exact"/>
    </w:pPr>
    <w:rPr>
      <w:rFonts w:ascii="Microsoft Sans Serif" w:eastAsia="Microsoft Sans Serif" w:hAnsi="Microsoft Sans Serif" w:cs="Microsoft Sans Serif"/>
      <w:i/>
      <w:iCs/>
      <w:sz w:val="16"/>
      <w:szCs w:val="16"/>
    </w:rPr>
  </w:style>
  <w:style w:type="character" w:customStyle="1" w:styleId="123">
    <w:name w:val="Основной текст (12)_"/>
    <w:locked/>
    <w:rsid w:val="003A162F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Exact">
    <w:name w:val="Заголовок №3 Exact"/>
    <w:link w:val="3c"/>
    <w:locked/>
    <w:rsid w:val="003A162F"/>
    <w:rPr>
      <w:rFonts w:ascii="Times New Roman" w:hAnsi="Times New Roman"/>
      <w:sz w:val="21"/>
      <w:szCs w:val="21"/>
      <w:shd w:val="clear" w:color="auto" w:fill="FFFFFF"/>
      <w:lang w:val="en-US" w:bidi="en-US"/>
    </w:rPr>
  </w:style>
  <w:style w:type="paragraph" w:customStyle="1" w:styleId="3c">
    <w:name w:val="Заголовок №3"/>
    <w:basedOn w:val="a0"/>
    <w:link w:val="3Exact"/>
    <w:rsid w:val="003A162F"/>
    <w:pPr>
      <w:widowControl w:val="0"/>
      <w:shd w:val="clear" w:color="auto" w:fill="FFFFFF"/>
      <w:spacing w:after="0" w:line="0" w:lineRule="atLeast"/>
      <w:outlineLvl w:val="2"/>
    </w:pPr>
    <w:rPr>
      <w:rFonts w:ascii="Times New Roman" w:hAnsi="Times New Roman"/>
      <w:sz w:val="21"/>
      <w:szCs w:val="21"/>
      <w:lang w:val="en-US" w:bidi="en-US"/>
    </w:rPr>
  </w:style>
  <w:style w:type="character" w:customStyle="1" w:styleId="2Exact0">
    <w:name w:val="Подпись к картинке (2) Exact"/>
    <w:link w:val="2f5"/>
    <w:locked/>
    <w:rsid w:val="003A162F"/>
    <w:rPr>
      <w:rFonts w:ascii="Times New Roman" w:hAnsi="Times New Roman"/>
      <w:shd w:val="clear" w:color="auto" w:fill="FFFFFF"/>
    </w:rPr>
  </w:style>
  <w:style w:type="paragraph" w:customStyle="1" w:styleId="2f5">
    <w:name w:val="Подпись к картинке (2)"/>
    <w:basedOn w:val="a0"/>
    <w:link w:val="2Exact0"/>
    <w:rsid w:val="003A162F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0"/>
      <w:szCs w:val="20"/>
    </w:rPr>
  </w:style>
  <w:style w:type="character" w:customStyle="1" w:styleId="3Exact0">
    <w:name w:val="Подпись к картинке (3) Exact"/>
    <w:link w:val="3d"/>
    <w:locked/>
    <w:rsid w:val="003A162F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3d">
    <w:name w:val="Подпись к картинке (3)"/>
    <w:basedOn w:val="a0"/>
    <w:link w:val="3Exact0"/>
    <w:rsid w:val="003A162F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1"/>
      <w:szCs w:val="21"/>
    </w:rPr>
  </w:style>
  <w:style w:type="character" w:customStyle="1" w:styleId="4Exact">
    <w:name w:val="Подпись к картинке (4) Exact"/>
    <w:link w:val="45"/>
    <w:uiPriority w:val="99"/>
    <w:locked/>
    <w:rsid w:val="003A162F"/>
    <w:rPr>
      <w:rFonts w:ascii="Times New Roman" w:hAnsi="Times New Roman"/>
      <w:i/>
      <w:iCs/>
      <w:sz w:val="21"/>
      <w:szCs w:val="21"/>
      <w:shd w:val="clear" w:color="auto" w:fill="FFFFFF"/>
      <w:lang w:val="en-US" w:bidi="en-US"/>
    </w:rPr>
  </w:style>
  <w:style w:type="paragraph" w:customStyle="1" w:styleId="45">
    <w:name w:val="Подпись к картинке (4)"/>
    <w:basedOn w:val="a0"/>
    <w:link w:val="4Exact"/>
    <w:uiPriority w:val="99"/>
    <w:rsid w:val="003A162F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21"/>
      <w:szCs w:val="21"/>
      <w:lang w:val="en-US" w:bidi="en-US"/>
    </w:rPr>
  </w:style>
  <w:style w:type="character" w:customStyle="1" w:styleId="46">
    <w:name w:val="Заголовок №4_"/>
    <w:link w:val="47"/>
    <w:locked/>
    <w:rsid w:val="003A162F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47">
    <w:name w:val="Заголовок №4"/>
    <w:basedOn w:val="a0"/>
    <w:link w:val="46"/>
    <w:rsid w:val="003A162F"/>
    <w:pPr>
      <w:widowControl w:val="0"/>
      <w:shd w:val="clear" w:color="auto" w:fill="FFFFFF"/>
      <w:spacing w:before="300" w:after="180" w:line="0" w:lineRule="atLeast"/>
      <w:jc w:val="both"/>
      <w:outlineLvl w:val="3"/>
    </w:pPr>
    <w:rPr>
      <w:rFonts w:ascii="Times New Roman" w:hAnsi="Times New Roman"/>
      <w:b/>
      <w:bCs/>
      <w:sz w:val="26"/>
      <w:szCs w:val="26"/>
    </w:rPr>
  </w:style>
  <w:style w:type="paragraph" w:customStyle="1" w:styleId="143">
    <w:name w:val="Основной текст (14)"/>
    <w:basedOn w:val="a0"/>
    <w:rsid w:val="003A162F"/>
    <w:pPr>
      <w:widowControl w:val="0"/>
      <w:shd w:val="clear" w:color="auto" w:fill="FFFFFF"/>
      <w:spacing w:before="120" w:after="0" w:line="168" w:lineRule="exact"/>
      <w:ind w:firstLine="320"/>
      <w:jc w:val="both"/>
    </w:pPr>
    <w:rPr>
      <w:rFonts w:ascii="Times New Roman" w:hAnsi="Times New Roman"/>
      <w:b/>
      <w:bCs/>
      <w:sz w:val="17"/>
      <w:szCs w:val="17"/>
      <w:lang w:eastAsia="en-US"/>
    </w:rPr>
  </w:style>
  <w:style w:type="character" w:customStyle="1" w:styleId="16Exact">
    <w:name w:val="Основной текст (16) Exact"/>
    <w:link w:val="162"/>
    <w:locked/>
    <w:rsid w:val="003A162F"/>
    <w:rPr>
      <w:rFonts w:ascii="Times New Roman" w:hAnsi="Times New Roman"/>
      <w:b/>
      <w:bCs/>
      <w:sz w:val="19"/>
      <w:szCs w:val="19"/>
      <w:shd w:val="clear" w:color="auto" w:fill="FFFFFF"/>
    </w:rPr>
  </w:style>
  <w:style w:type="paragraph" w:customStyle="1" w:styleId="162">
    <w:name w:val="Основной текст (16)"/>
    <w:basedOn w:val="a0"/>
    <w:link w:val="16Exact"/>
    <w:rsid w:val="003A162F"/>
    <w:pPr>
      <w:widowControl w:val="0"/>
      <w:shd w:val="clear" w:color="auto" w:fill="FFFFFF"/>
      <w:spacing w:before="240" w:after="240" w:line="0" w:lineRule="atLeast"/>
    </w:pPr>
    <w:rPr>
      <w:rFonts w:ascii="Times New Roman" w:hAnsi="Times New Roman"/>
      <w:b/>
      <w:bCs/>
      <w:sz w:val="19"/>
      <w:szCs w:val="19"/>
    </w:rPr>
  </w:style>
  <w:style w:type="character" w:customStyle="1" w:styleId="3Exact1">
    <w:name w:val="Номер заголовка №3 Exact"/>
    <w:link w:val="3e"/>
    <w:locked/>
    <w:rsid w:val="003A162F"/>
    <w:rPr>
      <w:rFonts w:ascii="Impact" w:eastAsia="Impact" w:hAnsi="Impact" w:cs="Impact"/>
      <w:sz w:val="19"/>
      <w:szCs w:val="19"/>
      <w:shd w:val="clear" w:color="auto" w:fill="FFFFFF"/>
    </w:rPr>
  </w:style>
  <w:style w:type="paragraph" w:customStyle="1" w:styleId="3e">
    <w:name w:val="Номер заголовка №3"/>
    <w:basedOn w:val="a0"/>
    <w:link w:val="3Exact1"/>
    <w:rsid w:val="003A162F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19"/>
      <w:szCs w:val="19"/>
    </w:rPr>
  </w:style>
  <w:style w:type="character" w:customStyle="1" w:styleId="32Exact">
    <w:name w:val="Номер заголовка №3 (2) Exact"/>
    <w:link w:val="320"/>
    <w:locked/>
    <w:rsid w:val="003A162F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320">
    <w:name w:val="Номер заголовка №3 (2)"/>
    <w:basedOn w:val="a0"/>
    <w:link w:val="32Exact"/>
    <w:rsid w:val="003A162F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1"/>
      <w:szCs w:val="21"/>
    </w:rPr>
  </w:style>
  <w:style w:type="character" w:customStyle="1" w:styleId="33Exact">
    <w:name w:val="Номер заголовка №3 (3) Exact"/>
    <w:link w:val="330"/>
    <w:locked/>
    <w:rsid w:val="003A162F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330">
    <w:name w:val="Номер заголовка №3 (3)"/>
    <w:basedOn w:val="a0"/>
    <w:link w:val="33Exact"/>
    <w:rsid w:val="003A162F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6"/>
      <w:szCs w:val="26"/>
    </w:rPr>
  </w:style>
  <w:style w:type="character" w:customStyle="1" w:styleId="17Exact">
    <w:name w:val="Основной текст (17) Exact"/>
    <w:link w:val="172"/>
    <w:locked/>
    <w:rsid w:val="003A162F"/>
    <w:rPr>
      <w:rFonts w:ascii="Candara" w:eastAsia="Candara" w:hAnsi="Candara" w:cs="Candara"/>
      <w:shd w:val="clear" w:color="auto" w:fill="FFFFFF"/>
    </w:rPr>
  </w:style>
  <w:style w:type="paragraph" w:customStyle="1" w:styleId="172">
    <w:name w:val="Основной текст (17)"/>
    <w:basedOn w:val="a0"/>
    <w:link w:val="17Exact"/>
    <w:rsid w:val="003A162F"/>
    <w:pPr>
      <w:widowControl w:val="0"/>
      <w:shd w:val="clear" w:color="auto" w:fill="FFFFFF"/>
      <w:spacing w:after="0" w:line="0" w:lineRule="atLeast"/>
    </w:pPr>
    <w:rPr>
      <w:rFonts w:ascii="Candara" w:eastAsia="Candara" w:hAnsi="Candara" w:cs="Candara"/>
      <w:sz w:val="20"/>
      <w:szCs w:val="20"/>
    </w:rPr>
  </w:style>
  <w:style w:type="character" w:customStyle="1" w:styleId="18Exact">
    <w:name w:val="Основной текст (18) Exact"/>
    <w:link w:val="182"/>
    <w:locked/>
    <w:rsid w:val="003A162F"/>
    <w:rPr>
      <w:rFonts w:ascii="Microsoft Sans Serif" w:eastAsia="Microsoft Sans Serif" w:hAnsi="Microsoft Sans Serif" w:cs="Microsoft Sans Serif"/>
      <w:sz w:val="16"/>
      <w:szCs w:val="16"/>
      <w:shd w:val="clear" w:color="auto" w:fill="FFFFFF"/>
    </w:rPr>
  </w:style>
  <w:style w:type="paragraph" w:customStyle="1" w:styleId="182">
    <w:name w:val="Основной текст (18)"/>
    <w:basedOn w:val="a0"/>
    <w:link w:val="18Exact"/>
    <w:rsid w:val="003A162F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 w:cs="Microsoft Sans Serif"/>
      <w:sz w:val="16"/>
      <w:szCs w:val="16"/>
    </w:rPr>
  </w:style>
  <w:style w:type="character" w:customStyle="1" w:styleId="affffffb">
    <w:name w:val="Сноска_"/>
    <w:locked/>
    <w:rsid w:val="003A162F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f">
    <w:name w:val="Подпись к таблице (3)_"/>
    <w:link w:val="3f0"/>
    <w:locked/>
    <w:rsid w:val="003A162F"/>
    <w:rPr>
      <w:rFonts w:ascii="Times New Roman" w:hAnsi="Times New Roman"/>
      <w:i/>
      <w:iCs/>
      <w:shd w:val="clear" w:color="auto" w:fill="FFFFFF"/>
    </w:rPr>
  </w:style>
  <w:style w:type="paragraph" w:customStyle="1" w:styleId="3f0">
    <w:name w:val="Подпись к таблице (3)"/>
    <w:basedOn w:val="a0"/>
    <w:link w:val="3f"/>
    <w:rsid w:val="003A162F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20"/>
      <w:szCs w:val="20"/>
    </w:rPr>
  </w:style>
  <w:style w:type="character" w:customStyle="1" w:styleId="2f6">
    <w:name w:val="Сноска (2)_"/>
    <w:link w:val="2f7"/>
    <w:locked/>
    <w:rsid w:val="003A162F"/>
    <w:rPr>
      <w:rFonts w:ascii="Times New Roman" w:hAnsi="Times New Roman"/>
      <w:shd w:val="clear" w:color="auto" w:fill="FFFFFF"/>
    </w:rPr>
  </w:style>
  <w:style w:type="paragraph" w:customStyle="1" w:styleId="2f7">
    <w:name w:val="Сноска (2)"/>
    <w:basedOn w:val="a0"/>
    <w:link w:val="2f6"/>
    <w:rsid w:val="003A162F"/>
    <w:pPr>
      <w:widowControl w:val="0"/>
      <w:shd w:val="clear" w:color="auto" w:fill="FFFFFF"/>
      <w:spacing w:after="0" w:line="211" w:lineRule="exact"/>
      <w:ind w:hanging="180"/>
    </w:pPr>
    <w:rPr>
      <w:rFonts w:ascii="Times New Roman" w:hAnsi="Times New Roman"/>
      <w:sz w:val="20"/>
      <w:szCs w:val="20"/>
    </w:rPr>
  </w:style>
  <w:style w:type="character" w:customStyle="1" w:styleId="affffffc">
    <w:name w:val="Подпись к таблице_"/>
    <w:link w:val="affffffd"/>
    <w:locked/>
    <w:rsid w:val="003A162F"/>
    <w:rPr>
      <w:rFonts w:ascii="Times New Roman" w:hAnsi="Times New Roman"/>
      <w:sz w:val="17"/>
      <w:szCs w:val="17"/>
      <w:shd w:val="clear" w:color="auto" w:fill="FFFFFF"/>
    </w:rPr>
  </w:style>
  <w:style w:type="paragraph" w:customStyle="1" w:styleId="affffffd">
    <w:name w:val="Подпись к таблице"/>
    <w:basedOn w:val="a0"/>
    <w:link w:val="affffffc"/>
    <w:rsid w:val="003A162F"/>
    <w:pPr>
      <w:widowControl w:val="0"/>
      <w:shd w:val="clear" w:color="auto" w:fill="FFFFFF"/>
      <w:spacing w:after="0" w:line="168" w:lineRule="exact"/>
      <w:ind w:firstLine="300"/>
    </w:pPr>
    <w:rPr>
      <w:rFonts w:ascii="Times New Roman" w:hAnsi="Times New Roman"/>
      <w:sz w:val="17"/>
      <w:szCs w:val="17"/>
    </w:rPr>
  </w:style>
  <w:style w:type="character" w:customStyle="1" w:styleId="190">
    <w:name w:val="Основной текст (19)_"/>
    <w:link w:val="191"/>
    <w:locked/>
    <w:rsid w:val="003A162F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191">
    <w:name w:val="Основной текст (19)"/>
    <w:basedOn w:val="a0"/>
    <w:link w:val="190"/>
    <w:rsid w:val="003A162F"/>
    <w:pPr>
      <w:widowControl w:val="0"/>
      <w:shd w:val="clear" w:color="auto" w:fill="FFFFFF"/>
      <w:spacing w:after="180" w:line="0" w:lineRule="atLeast"/>
      <w:ind w:firstLine="340"/>
      <w:jc w:val="both"/>
    </w:pPr>
    <w:rPr>
      <w:rFonts w:ascii="Times New Roman" w:hAnsi="Times New Roman"/>
      <w:sz w:val="21"/>
      <w:szCs w:val="21"/>
    </w:rPr>
  </w:style>
  <w:style w:type="character" w:customStyle="1" w:styleId="1Exact">
    <w:name w:val="Заголовок №1 Exact"/>
    <w:link w:val="1ff1"/>
    <w:locked/>
    <w:rsid w:val="003A162F"/>
    <w:rPr>
      <w:rFonts w:ascii="Franklin Gothic Heavy" w:eastAsia="Franklin Gothic Heavy" w:hAnsi="Franklin Gothic Heavy" w:cs="Franklin Gothic Heavy"/>
      <w:i/>
      <w:iCs/>
      <w:sz w:val="28"/>
      <w:szCs w:val="28"/>
      <w:shd w:val="clear" w:color="auto" w:fill="FFFFFF"/>
    </w:rPr>
  </w:style>
  <w:style w:type="paragraph" w:customStyle="1" w:styleId="1ff1">
    <w:name w:val="Заголовок №1"/>
    <w:basedOn w:val="a0"/>
    <w:link w:val="1Exact"/>
    <w:rsid w:val="003A162F"/>
    <w:pPr>
      <w:widowControl w:val="0"/>
      <w:shd w:val="clear" w:color="auto" w:fill="FFFFFF"/>
      <w:spacing w:after="0" w:line="0" w:lineRule="atLeast"/>
      <w:outlineLvl w:val="0"/>
    </w:pPr>
    <w:rPr>
      <w:rFonts w:ascii="Franklin Gothic Heavy" w:eastAsia="Franklin Gothic Heavy" w:hAnsi="Franklin Gothic Heavy" w:cs="Franklin Gothic Heavy"/>
      <w:i/>
      <w:iCs/>
      <w:sz w:val="28"/>
      <w:szCs w:val="28"/>
    </w:rPr>
  </w:style>
  <w:style w:type="character" w:customStyle="1" w:styleId="2Exact1">
    <w:name w:val="Номер заголовка №2 Exact"/>
    <w:link w:val="2f8"/>
    <w:locked/>
    <w:rsid w:val="003A162F"/>
    <w:rPr>
      <w:rFonts w:ascii="Times New Roman" w:hAnsi="Times New Roman"/>
      <w:shd w:val="clear" w:color="auto" w:fill="FFFFFF"/>
    </w:rPr>
  </w:style>
  <w:style w:type="paragraph" w:customStyle="1" w:styleId="2f8">
    <w:name w:val="Номер заголовка №2"/>
    <w:basedOn w:val="a0"/>
    <w:link w:val="2Exact1"/>
    <w:rsid w:val="003A162F"/>
    <w:pPr>
      <w:widowControl w:val="0"/>
      <w:shd w:val="clear" w:color="auto" w:fill="FFFFFF"/>
      <w:spacing w:before="120" w:after="0" w:line="0" w:lineRule="atLeast"/>
    </w:pPr>
    <w:rPr>
      <w:rFonts w:ascii="Times New Roman" w:hAnsi="Times New Roman"/>
      <w:sz w:val="20"/>
      <w:szCs w:val="20"/>
    </w:rPr>
  </w:style>
  <w:style w:type="character" w:customStyle="1" w:styleId="22Exact">
    <w:name w:val="Заголовок №2 (2) Exact"/>
    <w:link w:val="221"/>
    <w:locked/>
    <w:rsid w:val="003A162F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221">
    <w:name w:val="Заголовок №2 (2)"/>
    <w:basedOn w:val="a0"/>
    <w:link w:val="22Exact"/>
    <w:rsid w:val="003A162F"/>
    <w:pPr>
      <w:widowControl w:val="0"/>
      <w:shd w:val="clear" w:color="auto" w:fill="FFFFFF"/>
      <w:spacing w:after="0" w:line="754" w:lineRule="exact"/>
      <w:outlineLvl w:val="1"/>
    </w:pPr>
    <w:rPr>
      <w:rFonts w:ascii="Impact" w:eastAsia="Impact" w:hAnsi="Impact" w:cs="Impact"/>
      <w:sz w:val="21"/>
      <w:szCs w:val="21"/>
    </w:rPr>
  </w:style>
  <w:style w:type="character" w:customStyle="1" w:styleId="23Exact">
    <w:name w:val="Заголовок №2 (3) Exact"/>
    <w:link w:val="230"/>
    <w:locked/>
    <w:rsid w:val="003A162F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230">
    <w:name w:val="Заголовок №2 (3)"/>
    <w:basedOn w:val="a0"/>
    <w:link w:val="23Exact"/>
    <w:rsid w:val="003A162F"/>
    <w:pPr>
      <w:widowControl w:val="0"/>
      <w:shd w:val="clear" w:color="auto" w:fill="FFFFFF"/>
      <w:spacing w:after="0" w:line="0" w:lineRule="atLeast"/>
      <w:outlineLvl w:val="1"/>
    </w:pPr>
    <w:rPr>
      <w:rFonts w:ascii="Times New Roman" w:hAnsi="Times New Roman"/>
      <w:sz w:val="21"/>
      <w:szCs w:val="21"/>
    </w:rPr>
  </w:style>
  <w:style w:type="character" w:customStyle="1" w:styleId="22Exact0">
    <w:name w:val="Номер заголовка №2 (2) Exact"/>
    <w:link w:val="222"/>
    <w:locked/>
    <w:rsid w:val="003A162F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222">
    <w:name w:val="Номер заголовка №2 (2)"/>
    <w:basedOn w:val="a0"/>
    <w:link w:val="22Exact0"/>
    <w:rsid w:val="003A162F"/>
    <w:pPr>
      <w:widowControl w:val="0"/>
      <w:shd w:val="clear" w:color="auto" w:fill="FFFFFF"/>
      <w:spacing w:after="0" w:line="0" w:lineRule="atLeast"/>
    </w:pPr>
    <w:rPr>
      <w:rFonts w:ascii="Times New Roman" w:hAnsi="Times New Roman"/>
      <w:b/>
      <w:bCs/>
      <w:sz w:val="26"/>
      <w:szCs w:val="26"/>
    </w:rPr>
  </w:style>
  <w:style w:type="character" w:customStyle="1" w:styleId="5Exact">
    <w:name w:val="Подпись к картинке (5) Exact"/>
    <w:link w:val="56"/>
    <w:locked/>
    <w:rsid w:val="003A162F"/>
    <w:rPr>
      <w:rFonts w:ascii="Impact" w:eastAsia="Impact" w:hAnsi="Impact" w:cs="Impact"/>
      <w:sz w:val="21"/>
      <w:szCs w:val="21"/>
      <w:shd w:val="clear" w:color="auto" w:fill="FFFFFF"/>
    </w:rPr>
  </w:style>
  <w:style w:type="paragraph" w:customStyle="1" w:styleId="56">
    <w:name w:val="Подпись к картинке (5)"/>
    <w:basedOn w:val="a0"/>
    <w:link w:val="5Exact"/>
    <w:rsid w:val="003A162F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21"/>
      <w:szCs w:val="21"/>
    </w:rPr>
  </w:style>
  <w:style w:type="character" w:customStyle="1" w:styleId="6Exact">
    <w:name w:val="Подпись к картинке (6) Exact"/>
    <w:link w:val="64"/>
    <w:locked/>
    <w:rsid w:val="003A162F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64">
    <w:name w:val="Подпись к картинке (6)"/>
    <w:basedOn w:val="a0"/>
    <w:link w:val="6Exact"/>
    <w:rsid w:val="003A162F"/>
    <w:pPr>
      <w:widowControl w:val="0"/>
      <w:shd w:val="clear" w:color="auto" w:fill="FFFFFF"/>
      <w:spacing w:after="0" w:line="0" w:lineRule="atLeast"/>
    </w:pPr>
    <w:rPr>
      <w:rFonts w:ascii="Times New Roman" w:hAnsi="Times New Roman"/>
      <w:b/>
      <w:bCs/>
      <w:sz w:val="26"/>
      <w:szCs w:val="26"/>
    </w:rPr>
  </w:style>
  <w:style w:type="character" w:customStyle="1" w:styleId="2f9">
    <w:name w:val="Подпись к таблице (2)_"/>
    <w:link w:val="2fa"/>
    <w:locked/>
    <w:rsid w:val="003A162F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2fa">
    <w:name w:val="Подпись к таблице (2)"/>
    <w:basedOn w:val="a0"/>
    <w:link w:val="2f9"/>
    <w:rsid w:val="003A162F"/>
    <w:pPr>
      <w:widowControl w:val="0"/>
      <w:shd w:val="clear" w:color="auto" w:fill="FFFFFF"/>
      <w:spacing w:after="0" w:line="0" w:lineRule="atLeast"/>
      <w:jc w:val="right"/>
    </w:pPr>
    <w:rPr>
      <w:rFonts w:ascii="Times New Roman" w:hAnsi="Times New Roman"/>
      <w:sz w:val="21"/>
      <w:szCs w:val="21"/>
    </w:rPr>
  </w:style>
  <w:style w:type="character" w:customStyle="1" w:styleId="20Exact">
    <w:name w:val="Основной текст (20) Exact"/>
    <w:link w:val="200"/>
    <w:locked/>
    <w:rsid w:val="003A162F"/>
    <w:rPr>
      <w:rFonts w:ascii="Times New Roman" w:hAnsi="Times New Roman"/>
      <w:sz w:val="17"/>
      <w:szCs w:val="17"/>
      <w:shd w:val="clear" w:color="auto" w:fill="FFFFFF"/>
    </w:rPr>
  </w:style>
  <w:style w:type="paragraph" w:customStyle="1" w:styleId="200">
    <w:name w:val="Основной текст (20)"/>
    <w:basedOn w:val="a0"/>
    <w:link w:val="20Exact"/>
    <w:rsid w:val="003A162F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17"/>
      <w:szCs w:val="17"/>
    </w:rPr>
  </w:style>
  <w:style w:type="character" w:customStyle="1" w:styleId="21Exact">
    <w:name w:val="Основной текст (21) Exact"/>
    <w:link w:val="214"/>
    <w:locked/>
    <w:rsid w:val="003A162F"/>
    <w:rPr>
      <w:rFonts w:ascii="Trebuchet MS" w:eastAsia="Trebuchet MS" w:hAnsi="Trebuchet MS" w:cs="Trebuchet MS"/>
      <w:i/>
      <w:iCs/>
      <w:sz w:val="15"/>
      <w:szCs w:val="15"/>
      <w:shd w:val="clear" w:color="auto" w:fill="FFFFFF"/>
    </w:rPr>
  </w:style>
  <w:style w:type="paragraph" w:customStyle="1" w:styleId="214">
    <w:name w:val="Основной текст (21)"/>
    <w:basedOn w:val="a0"/>
    <w:link w:val="21Exact"/>
    <w:rsid w:val="003A162F"/>
    <w:pPr>
      <w:widowControl w:val="0"/>
      <w:shd w:val="clear" w:color="auto" w:fill="FFFFFF"/>
      <w:spacing w:after="60" w:line="0" w:lineRule="atLeast"/>
    </w:pPr>
    <w:rPr>
      <w:rFonts w:ascii="Trebuchet MS" w:eastAsia="Trebuchet MS" w:hAnsi="Trebuchet MS" w:cs="Trebuchet MS"/>
      <w:i/>
      <w:iCs/>
      <w:sz w:val="15"/>
      <w:szCs w:val="15"/>
    </w:rPr>
  </w:style>
  <w:style w:type="character" w:customStyle="1" w:styleId="affffffe">
    <w:name w:val="Колонтитул_"/>
    <w:link w:val="afffffff"/>
    <w:locked/>
    <w:rsid w:val="003A162F"/>
    <w:rPr>
      <w:rFonts w:ascii="Times New Roman" w:hAnsi="Times New Roman"/>
      <w:i/>
      <w:iCs/>
      <w:sz w:val="18"/>
      <w:szCs w:val="18"/>
      <w:shd w:val="clear" w:color="auto" w:fill="FFFFFF"/>
    </w:rPr>
  </w:style>
  <w:style w:type="paragraph" w:customStyle="1" w:styleId="afffffff">
    <w:name w:val="Колонтитул"/>
    <w:basedOn w:val="a0"/>
    <w:link w:val="affffffe"/>
    <w:rsid w:val="003A162F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z w:val="18"/>
      <w:szCs w:val="18"/>
    </w:rPr>
  </w:style>
  <w:style w:type="character" w:customStyle="1" w:styleId="2fb">
    <w:name w:val="Основной текст (2) + Полужирный"/>
    <w:rsid w:val="003A162F"/>
    <w:rPr>
      <w:rFonts w:ascii="Times New Roman" w:hAnsi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MicrosoftSansSerif">
    <w:name w:val="Основной текст (2) + Microsoft Sans Serif"/>
    <w:aliases w:val="7,5 pt,Полужирный,Колонтитул + 10,8,Основной текст (5) + 10,Не полужирный,Основной текст (2) + 10,Сноска + Garamond,11,Основной текст (7) + Franklin Gothic Heavy,Основной текст (2) + Impact,9,5 pt9,8.5 pt"/>
    <w:rsid w:val="003A162F"/>
    <w:rPr>
      <w:rFonts w:ascii="Times New Roman" w:hAnsi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3A162F"/>
    <w:rPr>
      <w:rFonts w:ascii="Times New Roman" w:hAnsi="Times New Roman" w:hint="default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onsolas">
    <w:name w:val="Основной текст (2) + Consolas"/>
    <w:aliases w:val="10 pt,Основной текст (2) + Arial,Основной текст (2) + Verdana,Основной текст (9) + Microsoft Sans Serif,4,Полужирный4,Основной текст (2) + Arial7,Полужирный3"/>
    <w:uiPriority w:val="99"/>
    <w:rsid w:val="003A162F"/>
    <w:rPr>
      <w:rFonts w:ascii="Consolas" w:eastAsia="Consolas" w:hAnsi="Consolas" w:cs="Consolas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Exact2">
    <w:name w:val="Основной текст (2) Exact"/>
    <w:uiPriority w:val="99"/>
    <w:rsid w:val="003A162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8Consolas">
    <w:name w:val="Основной текст (8) + Consolas"/>
    <w:aliases w:val="9 pt Exact"/>
    <w:rsid w:val="003A162F"/>
    <w:rPr>
      <w:rFonts w:ascii="Consolas" w:eastAsia="Consolas" w:hAnsi="Consolas" w:cs="Consola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810">
    <w:name w:val="Основной текст (8) + 10"/>
    <w:aliases w:val="5 pt Exact"/>
    <w:rsid w:val="003A162F"/>
    <w:rPr>
      <w:rFonts w:ascii="Times New Roman" w:hAnsi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Exact3">
    <w:name w:val="Основной текст (2) + Полужирный Exact"/>
    <w:rsid w:val="003A162F"/>
    <w:rPr>
      <w:rFonts w:ascii="Times New Roman" w:hAnsi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Exact">
    <w:name w:val="Основной текст (10) Exact"/>
    <w:rsid w:val="003A162F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10pt">
    <w:name w:val="Основной текст (2) + 10 pt"/>
    <w:aliases w:val="Интервал 1 pt,Курсив1"/>
    <w:rsid w:val="003A162F"/>
    <w:rPr>
      <w:rFonts w:ascii="Times New Roman" w:hAnsi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99pt">
    <w:name w:val="Основной текст (9) + Интервал 9 pt"/>
    <w:rsid w:val="003A162F"/>
    <w:rPr>
      <w:rFonts w:ascii="Times New Roman" w:hAnsi="Times New Roman"/>
      <w:i/>
      <w:iCs/>
      <w:color w:val="000000"/>
      <w:spacing w:val="19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fc">
    <w:name w:val="Основной текст (2) + Курсив"/>
    <w:aliases w:val="Интервал 9 pt"/>
    <w:rsid w:val="003A162F"/>
    <w:rPr>
      <w:rFonts w:ascii="Times New Roman" w:hAnsi="Times New Roman" w:hint="default"/>
      <w:b w:val="0"/>
      <w:bCs w:val="0"/>
      <w:i/>
      <w:iCs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1ptExact">
    <w:name w:val="Подпись к картинке (2) + Интервал 1 pt Exact"/>
    <w:rsid w:val="003A162F"/>
    <w:rPr>
      <w:rFonts w:ascii="Times New Roman" w:hAnsi="Times New Roman"/>
      <w:color w:val="000000"/>
      <w:spacing w:val="20"/>
      <w:w w:val="100"/>
      <w:position w:val="0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3A162F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Exact4">
    <w:name w:val="Основной текст (2) + Курсив Exact"/>
    <w:rsid w:val="003A162F"/>
    <w:rPr>
      <w:rFonts w:ascii="Times New Roman" w:hAnsi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33">
    <w:name w:val="Основной текст (13)"/>
    <w:rsid w:val="003A162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dstrike w:val="0"/>
      <w:color w:val="000000"/>
      <w:spacing w:val="0"/>
      <w:w w:val="100"/>
      <w:position w:val="0"/>
      <w:sz w:val="10"/>
      <w:szCs w:val="10"/>
      <w:u w:val="none"/>
      <w:effect w:val="none"/>
      <w:shd w:val="clear" w:color="auto" w:fill="FFFFFF"/>
      <w:lang w:val="ru-RU" w:eastAsia="ru-RU" w:bidi="ru-RU"/>
    </w:rPr>
  </w:style>
  <w:style w:type="character" w:customStyle="1" w:styleId="234pt">
    <w:name w:val="Основной текст (2) + Интервал 34 pt"/>
    <w:rsid w:val="003A162F"/>
    <w:rPr>
      <w:rFonts w:ascii="Times New Roman" w:hAnsi="Times New Roman" w:hint="default"/>
      <w:b w:val="0"/>
      <w:bCs w:val="0"/>
      <w:i w:val="0"/>
      <w:iCs w:val="0"/>
      <w:smallCaps w:val="0"/>
      <w:strike w:val="0"/>
      <w:dstrike w:val="0"/>
      <w:color w:val="000000"/>
      <w:spacing w:val="69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Candara">
    <w:name w:val="Основной текст (2) + Candara"/>
    <w:aliases w:val="11 pt,Подпись к картинке (2) + Times New Roman,Интервал 0 pt Exact,Основной текст (10) + Garamond,Основной текст (14) + Garamond,Основной текст (13) + Times New Roman,Заголовок №9 + Times New Roman"/>
    <w:rsid w:val="003A162F"/>
    <w:rPr>
      <w:rFonts w:ascii="Candara" w:eastAsia="Candara" w:hAnsi="Candara" w:cs="Candar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  <w:lang w:val="ru-RU" w:eastAsia="ru-RU" w:bidi="ru-RU"/>
    </w:rPr>
  </w:style>
  <w:style w:type="character" w:customStyle="1" w:styleId="21pt0">
    <w:name w:val="Подпись к таблице (2) + Интервал 1 pt"/>
    <w:rsid w:val="003A162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2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6Exact0">
    <w:name w:val="Основной текст (6) Exact"/>
    <w:rsid w:val="003A162F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6MicrosoftSansSerif">
    <w:name w:val="Основной текст (16) + Microsoft Sans Serif"/>
    <w:aliases w:val="Не полужирный Exact"/>
    <w:rsid w:val="003A162F"/>
    <w:rPr>
      <w:rFonts w:ascii="Microsoft Sans Serif" w:eastAsia="Microsoft Sans Serif" w:hAnsi="Microsoft Sans Serif" w:cs="Microsoft Sans Serif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1Exact">
    <w:name w:val="Основной текст (11) Exact"/>
    <w:rsid w:val="003A162F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16"/>
      <w:szCs w:val="16"/>
      <w:u w:val="none"/>
      <w:effect w:val="none"/>
    </w:rPr>
  </w:style>
  <w:style w:type="character" w:customStyle="1" w:styleId="11Exact0">
    <w:name w:val="Основной текст (11) + Не курсив Exact"/>
    <w:rsid w:val="003A162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3MicrosoftSansSerif">
    <w:name w:val="Номер заголовка №3 + Microsoft Sans Serif"/>
    <w:aliases w:val="10 pt Exact"/>
    <w:rsid w:val="003A162F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Exact0">
    <w:name w:val="Подпись к картинке + Курсив Exact"/>
    <w:rsid w:val="003A162F"/>
    <w:rPr>
      <w:rFonts w:ascii="Times New Roman" w:hAnsi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51">
    <w:name w:val="Основной текст (15)_"/>
    <w:rsid w:val="003A162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152">
    <w:name w:val="Основной текст (15)"/>
    <w:rsid w:val="003A162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3">
    <w:name w:val="Основной текст (15) + Курсив"/>
    <w:rsid w:val="003A162F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Consolas">
    <w:name w:val="Основной текст (15) + Consolas"/>
    <w:aliases w:val="12 pt,Основной текст (2) + 6 pt,Малые прописные,Интервал 0 pt,Основной текст (2) + Microsoft Sans Serif1,81,5 pt2,Основной текст (2) + 4 pt,Основной текст (6) + 11 pt,Основной текст (2) + Arial6,6"/>
    <w:uiPriority w:val="99"/>
    <w:rsid w:val="003A162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fffffff0">
    <w:name w:val="Сноска + Полужирный"/>
    <w:rsid w:val="003A162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fffffff1">
    <w:name w:val="Сноска + Курсив"/>
    <w:rsid w:val="003A162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Exact0">
    <w:name w:val="Основной текст (9) + Не курсив Exact"/>
    <w:rsid w:val="003A162F"/>
    <w:rPr>
      <w:rFonts w:ascii="Times New Roman" w:hAnsi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1ptExact">
    <w:name w:val="Основной текст (9) + Интервал 1 pt Exact"/>
    <w:rsid w:val="003A162F"/>
    <w:rPr>
      <w:rFonts w:ascii="Times New Roman" w:hAnsi="Times New Roman"/>
      <w:b w:val="0"/>
      <w:bCs w:val="0"/>
      <w:i w:val="0"/>
      <w:iCs w:val="0"/>
      <w:smallCaps w:val="0"/>
      <w:strike w:val="0"/>
      <w:dstrike w:val="0"/>
      <w:color w:val="000000"/>
      <w:spacing w:val="30"/>
      <w:w w:val="100"/>
      <w:position w:val="0"/>
      <w:sz w:val="21"/>
      <w:szCs w:val="21"/>
      <w:u w:val="none"/>
      <w:effect w:val="none"/>
      <w:shd w:val="clear" w:color="auto" w:fill="FFFFFF"/>
      <w:lang w:val="en-US" w:eastAsia="en-US" w:bidi="en-US"/>
    </w:rPr>
  </w:style>
  <w:style w:type="character" w:customStyle="1" w:styleId="65">
    <w:name w:val="Основной текст (6) + Курсив"/>
    <w:rsid w:val="003A162F"/>
    <w:rPr>
      <w:rFonts w:ascii="Times New Roman" w:hAnsi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Exact1">
    <w:name w:val="Подпись к картинке + Полужирный Exact"/>
    <w:rsid w:val="003A162F"/>
    <w:rPr>
      <w:rFonts w:ascii="Times New Roman" w:hAnsi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2">
    <w:name w:val="Основной текст (10) + Не курсив"/>
    <w:rsid w:val="003A162F"/>
    <w:rPr>
      <w:rFonts w:ascii="Times New Roman" w:hAnsi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4">
    <w:name w:val="Основной текст (9) + Полужирный"/>
    <w:rsid w:val="003A162F"/>
    <w:rPr>
      <w:rFonts w:ascii="Times New Roman" w:hAnsi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5">
    <w:name w:val="Основной текст (9) + Не курсив"/>
    <w:rsid w:val="003A162F"/>
    <w:rPr>
      <w:rFonts w:ascii="Times New Roman" w:hAnsi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9Exact1">
    <w:name w:val="Основной текст (9) + Полужирный Exact"/>
    <w:rsid w:val="003A162F"/>
    <w:rPr>
      <w:rFonts w:ascii="Times New Roman" w:hAnsi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6Exact1">
    <w:name w:val="Основной текст (6) + Курсив Exact"/>
    <w:rsid w:val="003A162F"/>
    <w:rPr>
      <w:rFonts w:ascii="Times New Roman" w:hAnsi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7MicrosoftSansSerif">
    <w:name w:val="Основной текст (7) + Microsoft Sans Serif"/>
    <w:aliases w:val="8 pt"/>
    <w:rsid w:val="003A162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 w:eastAsia="ru-RU" w:bidi="ru-RU"/>
    </w:rPr>
  </w:style>
  <w:style w:type="character" w:customStyle="1" w:styleId="92pt">
    <w:name w:val="Основной текст (9) + Интервал 2 pt"/>
    <w:rsid w:val="003A162F"/>
    <w:rPr>
      <w:rFonts w:ascii="Times New Roman" w:hAnsi="Times New Roman"/>
      <w:b w:val="0"/>
      <w:bCs w:val="0"/>
      <w:i w:val="0"/>
      <w:iCs w:val="0"/>
      <w:smallCaps w:val="0"/>
      <w:strike w:val="0"/>
      <w:dstrike w:val="0"/>
      <w:color w:val="000000"/>
      <w:spacing w:val="4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1pt">
    <w:name w:val="Колонтитул + 11 pt"/>
    <w:aliases w:val="Не курсив,Основной текст (4) + Полужирный"/>
    <w:rsid w:val="003A162F"/>
    <w:rPr>
      <w:rFonts w:ascii="Times New Roman" w:hAnsi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fd">
    <w:name w:val="Подпись к таблице (2) + Полужирный"/>
    <w:rsid w:val="003A162F"/>
    <w:rPr>
      <w:rFonts w:ascii="Times New Roman" w:hAnsi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03">
    <w:name w:val="Основной текст (10) + Не полужирный"/>
    <w:rsid w:val="003A162F"/>
    <w:rPr>
      <w:rFonts w:ascii="Times New Roman" w:hAnsi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2fe">
    <w:name w:val="Подпись к таблице (2) + Курсив"/>
    <w:rsid w:val="003A162F"/>
    <w:rPr>
      <w:rFonts w:ascii="Times New Roman" w:hAnsi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57">
    <w:name w:val="Подпись к таблице (5)_"/>
    <w:uiPriority w:val="99"/>
    <w:rsid w:val="003A162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</w:rPr>
  </w:style>
  <w:style w:type="character" w:customStyle="1" w:styleId="58">
    <w:name w:val="Подпись к таблице (5) + Курсив"/>
    <w:rsid w:val="003A162F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59">
    <w:name w:val="Подпись к таблице (5)"/>
    <w:rsid w:val="003A162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paragraph" w:customStyle="1" w:styleId="215">
    <w:name w:val="Основной текст (2)1"/>
    <w:basedOn w:val="a0"/>
    <w:uiPriority w:val="99"/>
    <w:rsid w:val="003A162F"/>
    <w:pPr>
      <w:widowControl w:val="0"/>
      <w:shd w:val="clear" w:color="auto" w:fill="FFFFFF"/>
      <w:spacing w:after="0" w:line="202" w:lineRule="exact"/>
      <w:ind w:hanging="780"/>
    </w:pPr>
    <w:rPr>
      <w:rFonts w:ascii="Times New Roman" w:hAnsi="Times New Roman"/>
      <w:color w:val="000000"/>
      <w:lang w:bidi="ru-RU"/>
    </w:rPr>
  </w:style>
  <w:style w:type="character" w:customStyle="1" w:styleId="2Tahoma">
    <w:name w:val="Основной текст (2) + Tahoma"/>
    <w:aliases w:val="9 pt,9.5 pt,Основной текст (4) + Tahoma"/>
    <w:rsid w:val="003A162F"/>
    <w:rPr>
      <w:rFonts w:ascii="Tahoma" w:eastAsia="Tahoma" w:hAnsi="Tahoma" w:cs="Tahom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1ff2">
    <w:name w:val="Заголовок №1_"/>
    <w:uiPriority w:val="99"/>
    <w:locked/>
    <w:rsid w:val="003A162F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124">
    <w:name w:val="Заголовок №1 (2)_"/>
    <w:link w:val="125"/>
    <w:uiPriority w:val="99"/>
    <w:locked/>
    <w:rsid w:val="003A162F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125">
    <w:name w:val="Заголовок №1 (2)"/>
    <w:basedOn w:val="a0"/>
    <w:link w:val="124"/>
    <w:uiPriority w:val="99"/>
    <w:rsid w:val="003A162F"/>
    <w:pPr>
      <w:widowControl w:val="0"/>
      <w:shd w:val="clear" w:color="auto" w:fill="FFFFFF"/>
      <w:spacing w:before="60" w:after="60" w:line="240" w:lineRule="atLeast"/>
      <w:ind w:firstLine="320"/>
      <w:jc w:val="both"/>
      <w:outlineLvl w:val="0"/>
    </w:pPr>
    <w:rPr>
      <w:rFonts w:ascii="Times New Roman" w:hAnsi="Times New Roman"/>
      <w:b/>
      <w:bCs/>
      <w:sz w:val="26"/>
      <w:szCs w:val="26"/>
    </w:rPr>
  </w:style>
  <w:style w:type="character" w:customStyle="1" w:styleId="48">
    <w:name w:val="Основной текст (4) + Не курсив"/>
    <w:uiPriority w:val="99"/>
    <w:rsid w:val="003A162F"/>
    <w:rPr>
      <w:rFonts w:ascii="Times New Roman" w:hAnsi="Times New Roman"/>
      <w:b w:val="0"/>
      <w:bCs w:val="0"/>
      <w:i/>
      <w:iCs/>
      <w:sz w:val="26"/>
      <w:szCs w:val="26"/>
      <w:shd w:val="clear" w:color="auto" w:fill="FFFFFF"/>
    </w:rPr>
  </w:style>
  <w:style w:type="character" w:customStyle="1" w:styleId="2MicrosoftSansSerif2">
    <w:name w:val="Основной текст (2) + Microsoft Sans Serif2"/>
    <w:aliases w:val="82,5 pt3,Основной текст (2) + Arial2,71,Интервал 1 pt1"/>
    <w:uiPriority w:val="99"/>
    <w:rsid w:val="003A162F"/>
    <w:rPr>
      <w:rFonts w:ascii="Microsoft Sans Serif" w:hAnsi="Microsoft Sans Serif" w:cs="Microsoft Sans Serif"/>
      <w:b w:val="0"/>
      <w:bCs w:val="0"/>
      <w:strike w:val="0"/>
      <w:dstrike w:val="0"/>
      <w:sz w:val="17"/>
      <w:szCs w:val="17"/>
      <w:u w:val="none"/>
      <w:effect w:val="none"/>
      <w:shd w:val="clear" w:color="auto" w:fill="FFFFFF"/>
    </w:rPr>
  </w:style>
  <w:style w:type="character" w:customStyle="1" w:styleId="66">
    <w:name w:val="Заголовок №6_"/>
    <w:link w:val="67"/>
    <w:locked/>
    <w:rsid w:val="003A162F"/>
    <w:rPr>
      <w:rFonts w:ascii="Times New Roman" w:hAnsi="Times New Roman"/>
      <w:b/>
      <w:bCs/>
      <w:i/>
      <w:iCs/>
      <w:shd w:val="clear" w:color="auto" w:fill="FFFFFF"/>
    </w:rPr>
  </w:style>
  <w:style w:type="paragraph" w:customStyle="1" w:styleId="67">
    <w:name w:val="Заголовок №6"/>
    <w:basedOn w:val="a0"/>
    <w:link w:val="66"/>
    <w:rsid w:val="003A162F"/>
    <w:pPr>
      <w:widowControl w:val="0"/>
      <w:shd w:val="clear" w:color="auto" w:fill="FFFFFF"/>
      <w:spacing w:after="0" w:line="211" w:lineRule="exact"/>
      <w:jc w:val="both"/>
      <w:outlineLvl w:val="5"/>
    </w:pPr>
    <w:rPr>
      <w:rFonts w:ascii="Times New Roman" w:hAnsi="Times New Roman"/>
      <w:b/>
      <w:bCs/>
      <w:i/>
      <w:iCs/>
      <w:sz w:val="20"/>
      <w:szCs w:val="20"/>
    </w:rPr>
  </w:style>
  <w:style w:type="character" w:customStyle="1" w:styleId="250">
    <w:name w:val="Основной текст (25)_"/>
    <w:link w:val="251"/>
    <w:uiPriority w:val="99"/>
    <w:locked/>
    <w:rsid w:val="003A162F"/>
    <w:rPr>
      <w:rFonts w:ascii="Times New Roman" w:hAnsi="Times New Roman"/>
      <w:b/>
      <w:bCs/>
      <w:shd w:val="clear" w:color="auto" w:fill="FFFFFF"/>
    </w:rPr>
  </w:style>
  <w:style w:type="paragraph" w:customStyle="1" w:styleId="251">
    <w:name w:val="Основной текст (25)"/>
    <w:basedOn w:val="a0"/>
    <w:link w:val="250"/>
    <w:uiPriority w:val="99"/>
    <w:rsid w:val="003A162F"/>
    <w:pPr>
      <w:widowControl w:val="0"/>
      <w:shd w:val="clear" w:color="auto" w:fill="FFFFFF"/>
      <w:spacing w:before="240" w:after="0" w:line="211" w:lineRule="exact"/>
    </w:pPr>
    <w:rPr>
      <w:rFonts w:ascii="Times New Roman" w:hAnsi="Times New Roman"/>
      <w:b/>
      <w:bCs/>
      <w:sz w:val="20"/>
      <w:szCs w:val="20"/>
    </w:rPr>
  </w:style>
  <w:style w:type="character" w:customStyle="1" w:styleId="163">
    <w:name w:val="Основной текст (16)_"/>
    <w:locked/>
    <w:rsid w:val="003A162F"/>
    <w:rPr>
      <w:rFonts w:ascii="Microsoft Sans Serif" w:eastAsia="Microsoft Sans Serif" w:hAnsi="Microsoft Sans Serif" w:cs="Microsoft Sans Serif"/>
      <w:b/>
      <w:bCs/>
      <w:sz w:val="17"/>
      <w:szCs w:val="17"/>
      <w:shd w:val="clear" w:color="auto" w:fill="FFFFFF"/>
    </w:rPr>
  </w:style>
  <w:style w:type="character" w:customStyle="1" w:styleId="19Exact">
    <w:name w:val="Основной текст (19) Exact"/>
    <w:locked/>
    <w:rsid w:val="003A162F"/>
    <w:rPr>
      <w:rFonts w:ascii="Verdana" w:eastAsia="Verdana" w:hAnsi="Verdana" w:cs="Verdana"/>
      <w:b/>
      <w:bCs/>
      <w:sz w:val="17"/>
      <w:szCs w:val="17"/>
      <w:shd w:val="clear" w:color="auto" w:fill="FFFFFF"/>
    </w:rPr>
  </w:style>
  <w:style w:type="character" w:customStyle="1" w:styleId="183">
    <w:name w:val="Основной текст (18)_"/>
    <w:locked/>
    <w:rsid w:val="003A162F"/>
    <w:rPr>
      <w:rFonts w:ascii="Microsoft Sans Serif" w:eastAsia="Microsoft Sans Serif" w:hAnsi="Microsoft Sans Serif" w:cs="Microsoft Sans Serif"/>
      <w:i/>
      <w:iCs/>
      <w:sz w:val="17"/>
      <w:szCs w:val="17"/>
      <w:shd w:val="clear" w:color="auto" w:fill="FFFFFF"/>
    </w:rPr>
  </w:style>
  <w:style w:type="character" w:customStyle="1" w:styleId="5a">
    <w:name w:val="Основной текст (5) + Не полужирный"/>
    <w:rsid w:val="003A162F"/>
    <w:rPr>
      <w:rFonts w:ascii="Times New Roman" w:hAnsi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Интервал 4 pt"/>
    <w:rsid w:val="003A162F"/>
    <w:rPr>
      <w:rFonts w:ascii="Times New Roman" w:hAnsi="Times New Roman"/>
      <w:b w:val="0"/>
      <w:bCs w:val="0"/>
      <w:i w:val="0"/>
      <w:iCs w:val="0"/>
      <w:smallCaps w:val="0"/>
      <w:strike w:val="0"/>
      <w:dstrike w:val="0"/>
      <w:color w:val="000000"/>
      <w:spacing w:val="8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154">
    <w:name w:val="Основной текст (15) + Полужирный"/>
    <w:rsid w:val="003A162F"/>
    <w:rPr>
      <w:rFonts w:ascii="Microsoft Sans Serif" w:eastAsia="Microsoft Sans Serif" w:hAnsi="Microsoft Sans Serif" w:cs="Microsoft Sans Serif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 w:eastAsia="ru-RU" w:bidi="ru-RU"/>
    </w:rPr>
  </w:style>
  <w:style w:type="character" w:customStyle="1" w:styleId="184">
    <w:name w:val="Основной текст (18) + Не курсив"/>
    <w:rsid w:val="003A162F"/>
    <w:rPr>
      <w:rFonts w:ascii="Microsoft Sans Serif" w:eastAsia="Microsoft Sans Serif" w:hAnsi="Microsoft Sans Serif" w:cs="Microsoft Sans Serif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84">
    <w:name w:val="Основной текст (8)_"/>
    <w:locked/>
    <w:rsid w:val="003A162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fffff2">
    <w:name w:val="Подпись к картинке_"/>
    <w:locked/>
    <w:rsid w:val="003A162F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2ff">
    <w:name w:val="Основной текст (2) + Малые прописные"/>
    <w:rsid w:val="003A162F"/>
    <w:rPr>
      <w:rFonts w:ascii="Times New Roman" w:hAnsi="Times New Roman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en-US" w:eastAsia="en-US" w:bidi="en-US"/>
    </w:rPr>
  </w:style>
  <w:style w:type="character" w:customStyle="1" w:styleId="3Exact2">
    <w:name w:val="Подпись к таблице (3) Exact"/>
    <w:rsid w:val="003A162F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character" w:customStyle="1" w:styleId="3f1">
    <w:name w:val="Основной текст (3) + Полужирный"/>
    <w:rsid w:val="003A162F"/>
    <w:rPr>
      <w:rFonts w:ascii="Times New Roman" w:hAnsi="Times New Roman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character" w:customStyle="1" w:styleId="69">
    <w:name w:val="Основной текст (6) + Малые прописные"/>
    <w:rsid w:val="003A162F"/>
    <w:rPr>
      <w:rFonts w:ascii="Arial" w:eastAsia="Arial" w:hAnsi="Arial" w:cs="Arial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en-US" w:eastAsia="en-US" w:bidi="en-US"/>
    </w:rPr>
  </w:style>
  <w:style w:type="paragraph" w:customStyle="1" w:styleId="1110">
    <w:name w:val="Основной текст (11)1"/>
    <w:basedOn w:val="a0"/>
    <w:uiPriority w:val="99"/>
    <w:rsid w:val="003A162F"/>
    <w:pPr>
      <w:widowControl w:val="0"/>
      <w:shd w:val="clear" w:color="auto" w:fill="FFFFFF"/>
      <w:spacing w:before="360" w:after="120" w:line="240" w:lineRule="atLeast"/>
      <w:ind w:firstLine="340"/>
      <w:jc w:val="both"/>
    </w:pPr>
    <w:rPr>
      <w:rFonts w:ascii="Times New Roman" w:eastAsia="Calibri" w:hAnsi="Times New Roman"/>
      <w:b/>
      <w:bCs/>
      <w:sz w:val="21"/>
      <w:szCs w:val="21"/>
      <w:lang w:eastAsia="en-US"/>
    </w:rPr>
  </w:style>
  <w:style w:type="paragraph" w:customStyle="1" w:styleId="2510">
    <w:name w:val="Основной текст (25)1"/>
    <w:basedOn w:val="a0"/>
    <w:uiPriority w:val="99"/>
    <w:rsid w:val="003A162F"/>
    <w:pPr>
      <w:widowControl w:val="0"/>
      <w:shd w:val="clear" w:color="auto" w:fill="FFFFFF"/>
      <w:spacing w:after="60" w:line="240" w:lineRule="atLeast"/>
    </w:pPr>
    <w:rPr>
      <w:rFonts w:ascii="Times New Roman" w:eastAsia="Calibri" w:hAnsi="Times New Roman"/>
      <w:b/>
      <w:bCs/>
      <w:sz w:val="20"/>
      <w:szCs w:val="20"/>
      <w:lang w:eastAsia="en-US"/>
    </w:rPr>
  </w:style>
  <w:style w:type="character" w:customStyle="1" w:styleId="240">
    <w:name w:val="Основной текст (24)_"/>
    <w:link w:val="241"/>
    <w:uiPriority w:val="99"/>
    <w:locked/>
    <w:rsid w:val="003A162F"/>
    <w:rPr>
      <w:rFonts w:ascii="Times New Roman" w:hAnsi="Times New Roman"/>
      <w:shd w:val="clear" w:color="auto" w:fill="FFFFFF"/>
    </w:rPr>
  </w:style>
  <w:style w:type="paragraph" w:customStyle="1" w:styleId="241">
    <w:name w:val="Основной текст (24)"/>
    <w:basedOn w:val="a0"/>
    <w:link w:val="240"/>
    <w:uiPriority w:val="99"/>
    <w:rsid w:val="003A162F"/>
    <w:pPr>
      <w:widowControl w:val="0"/>
      <w:shd w:val="clear" w:color="auto" w:fill="FFFFFF"/>
      <w:spacing w:after="0" w:line="206" w:lineRule="exact"/>
    </w:pPr>
    <w:rPr>
      <w:rFonts w:ascii="Times New Roman" w:hAnsi="Times New Roman"/>
      <w:sz w:val="20"/>
      <w:szCs w:val="20"/>
    </w:rPr>
  </w:style>
  <w:style w:type="character" w:customStyle="1" w:styleId="49">
    <w:name w:val="Подпись к таблице (4)_"/>
    <w:link w:val="4a"/>
    <w:uiPriority w:val="99"/>
    <w:locked/>
    <w:rsid w:val="003A162F"/>
    <w:rPr>
      <w:rFonts w:ascii="Times New Roman" w:hAnsi="Times New Roman"/>
      <w:shd w:val="clear" w:color="auto" w:fill="FFFFFF"/>
    </w:rPr>
  </w:style>
  <w:style w:type="paragraph" w:customStyle="1" w:styleId="4a">
    <w:name w:val="Подпись к таблице (4)"/>
    <w:basedOn w:val="a0"/>
    <w:link w:val="49"/>
    <w:uiPriority w:val="99"/>
    <w:rsid w:val="003A162F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/>
      <w:sz w:val="20"/>
      <w:szCs w:val="20"/>
    </w:rPr>
  </w:style>
  <w:style w:type="character" w:customStyle="1" w:styleId="280">
    <w:name w:val="Основной текст (28)_"/>
    <w:link w:val="281"/>
    <w:uiPriority w:val="99"/>
    <w:locked/>
    <w:rsid w:val="003A162F"/>
    <w:rPr>
      <w:rFonts w:ascii="Arial" w:hAnsi="Arial" w:cs="Arial"/>
      <w:sz w:val="18"/>
      <w:szCs w:val="18"/>
      <w:shd w:val="clear" w:color="auto" w:fill="FFFFFF"/>
    </w:rPr>
  </w:style>
  <w:style w:type="paragraph" w:customStyle="1" w:styleId="281">
    <w:name w:val="Основной текст (28)"/>
    <w:basedOn w:val="a0"/>
    <w:link w:val="280"/>
    <w:uiPriority w:val="99"/>
    <w:rsid w:val="003A162F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18"/>
      <w:szCs w:val="18"/>
    </w:rPr>
  </w:style>
  <w:style w:type="character" w:customStyle="1" w:styleId="223">
    <w:name w:val="Основной текст (22)_"/>
    <w:link w:val="224"/>
    <w:uiPriority w:val="99"/>
    <w:locked/>
    <w:rsid w:val="003A162F"/>
    <w:rPr>
      <w:rFonts w:ascii="Times New Roman" w:hAnsi="Times New Roman"/>
      <w:i/>
      <w:iCs/>
      <w:shd w:val="clear" w:color="auto" w:fill="FFFFFF"/>
    </w:rPr>
  </w:style>
  <w:style w:type="paragraph" w:customStyle="1" w:styleId="224">
    <w:name w:val="Основной текст (22)"/>
    <w:basedOn w:val="a0"/>
    <w:link w:val="223"/>
    <w:uiPriority w:val="99"/>
    <w:rsid w:val="003A162F"/>
    <w:pPr>
      <w:widowControl w:val="0"/>
      <w:shd w:val="clear" w:color="auto" w:fill="FFFFFF"/>
      <w:spacing w:after="60" w:line="211" w:lineRule="exact"/>
    </w:pPr>
    <w:rPr>
      <w:rFonts w:ascii="Times New Roman" w:hAnsi="Times New Roman"/>
      <w:i/>
      <w:iCs/>
      <w:sz w:val="20"/>
      <w:szCs w:val="20"/>
    </w:rPr>
  </w:style>
  <w:style w:type="character" w:customStyle="1" w:styleId="afffffff3">
    <w:name w:val="Оглавление_"/>
    <w:link w:val="afffffff4"/>
    <w:locked/>
    <w:rsid w:val="003A162F"/>
    <w:rPr>
      <w:rFonts w:ascii="Times New Roman" w:hAnsi="Times New Roman"/>
      <w:shd w:val="clear" w:color="auto" w:fill="FFFFFF"/>
    </w:rPr>
  </w:style>
  <w:style w:type="paragraph" w:customStyle="1" w:styleId="afffffff4">
    <w:name w:val="Оглавление"/>
    <w:basedOn w:val="a0"/>
    <w:link w:val="afffffff3"/>
    <w:rsid w:val="003A162F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hAnsi="Times New Roman"/>
      <w:sz w:val="20"/>
      <w:szCs w:val="20"/>
    </w:rPr>
  </w:style>
  <w:style w:type="character" w:customStyle="1" w:styleId="3f2">
    <w:name w:val="Оглавление (3)_"/>
    <w:link w:val="3f3"/>
    <w:uiPriority w:val="99"/>
    <w:locked/>
    <w:rsid w:val="003A162F"/>
    <w:rPr>
      <w:rFonts w:ascii="Times New Roman" w:hAnsi="Times New Roman"/>
      <w:b/>
      <w:bCs/>
      <w:sz w:val="17"/>
      <w:szCs w:val="17"/>
      <w:shd w:val="clear" w:color="auto" w:fill="FFFFFF"/>
    </w:rPr>
  </w:style>
  <w:style w:type="paragraph" w:customStyle="1" w:styleId="3f3">
    <w:name w:val="Оглавление (3)"/>
    <w:basedOn w:val="a0"/>
    <w:link w:val="3f2"/>
    <w:uiPriority w:val="99"/>
    <w:rsid w:val="003A162F"/>
    <w:pPr>
      <w:widowControl w:val="0"/>
      <w:shd w:val="clear" w:color="auto" w:fill="FFFFFF"/>
      <w:spacing w:after="0" w:line="269" w:lineRule="exact"/>
      <w:ind w:firstLine="380"/>
      <w:jc w:val="both"/>
    </w:pPr>
    <w:rPr>
      <w:rFonts w:ascii="Times New Roman" w:hAnsi="Times New Roman"/>
      <w:b/>
      <w:bCs/>
      <w:sz w:val="17"/>
      <w:szCs w:val="17"/>
    </w:rPr>
  </w:style>
  <w:style w:type="character" w:customStyle="1" w:styleId="216">
    <w:name w:val="Основной текст (2) + Курсив1"/>
    <w:uiPriority w:val="99"/>
    <w:rsid w:val="003A162F"/>
    <w:rPr>
      <w:rFonts w:ascii="Times New Roman" w:hAnsi="Times New Roman"/>
      <w:b w:val="0"/>
      <w:bCs w:val="0"/>
      <w:i/>
      <w:iCs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225">
    <w:name w:val="Основной текст (2)2"/>
    <w:uiPriority w:val="99"/>
    <w:rsid w:val="003A162F"/>
    <w:rPr>
      <w:rFonts w:ascii="Times New Roman" w:hAnsi="Times New Roman"/>
      <w:b w:val="0"/>
      <w:bCs w:val="0"/>
      <w:sz w:val="22"/>
      <w:szCs w:val="22"/>
      <w:u w:val="single"/>
      <w:shd w:val="clear" w:color="auto" w:fill="FFFFFF"/>
    </w:rPr>
  </w:style>
  <w:style w:type="character" w:customStyle="1" w:styleId="2Arial9">
    <w:name w:val="Основной текст (2) + Arial9"/>
    <w:aliases w:val="10,5 pt8"/>
    <w:uiPriority w:val="99"/>
    <w:rsid w:val="003A162F"/>
    <w:rPr>
      <w:rFonts w:ascii="Arial" w:hAnsi="Arial" w:cs="Arial"/>
      <w:b w:val="0"/>
      <w:bCs w:val="0"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Arial8">
    <w:name w:val="Основной текст (2) + Arial8"/>
    <w:aliases w:val="9 pt2"/>
    <w:uiPriority w:val="99"/>
    <w:rsid w:val="003A162F"/>
    <w:rPr>
      <w:rFonts w:ascii="Arial" w:hAnsi="Arial" w:cs="Arial"/>
      <w:b w:val="0"/>
      <w:bCs w:val="0"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41pt">
    <w:name w:val="Подпись к таблице (4) + Интервал 1 pt"/>
    <w:uiPriority w:val="99"/>
    <w:rsid w:val="003A162F"/>
    <w:rPr>
      <w:rFonts w:ascii="Times New Roman" w:hAnsi="Times New Roman"/>
      <w:spacing w:val="30"/>
      <w:shd w:val="clear" w:color="auto" w:fill="FFFFFF"/>
    </w:rPr>
  </w:style>
  <w:style w:type="character" w:customStyle="1" w:styleId="281pt">
    <w:name w:val="Основной текст (28) + Интервал 1 pt"/>
    <w:uiPriority w:val="99"/>
    <w:rsid w:val="003A162F"/>
    <w:rPr>
      <w:rFonts w:ascii="Arial" w:hAnsi="Arial" w:cs="Arial"/>
      <w:spacing w:val="20"/>
      <w:sz w:val="18"/>
      <w:szCs w:val="18"/>
      <w:shd w:val="clear" w:color="auto" w:fill="FFFFFF"/>
    </w:rPr>
  </w:style>
  <w:style w:type="character" w:customStyle="1" w:styleId="226">
    <w:name w:val="Основной текст (22) + Не курсив"/>
    <w:basedOn w:val="223"/>
    <w:uiPriority w:val="99"/>
    <w:rsid w:val="003A162F"/>
    <w:rPr>
      <w:rFonts w:ascii="Times New Roman" w:hAnsi="Times New Roman"/>
      <w:i/>
      <w:iCs/>
      <w:shd w:val="clear" w:color="auto" w:fill="FFFFFF"/>
    </w:rPr>
  </w:style>
  <w:style w:type="character" w:customStyle="1" w:styleId="3100">
    <w:name w:val="Оглавление (3) + 10"/>
    <w:aliases w:val="5 pt5,Не полужирный1"/>
    <w:uiPriority w:val="99"/>
    <w:rsid w:val="003A162F"/>
    <w:rPr>
      <w:rFonts w:ascii="Times New Roman" w:hAnsi="Times New Roman"/>
      <w:b/>
      <w:bCs/>
      <w:spacing w:val="0"/>
      <w:sz w:val="21"/>
      <w:szCs w:val="21"/>
      <w:shd w:val="clear" w:color="auto" w:fill="FFFFFF"/>
    </w:rPr>
  </w:style>
  <w:style w:type="character" w:customStyle="1" w:styleId="23pt">
    <w:name w:val="Основной текст (2) + Интервал 3 pt"/>
    <w:uiPriority w:val="99"/>
    <w:rsid w:val="003A162F"/>
    <w:rPr>
      <w:rFonts w:ascii="Times New Roman" w:hAnsi="Times New Roman"/>
      <w:b w:val="0"/>
      <w:bCs w:val="0"/>
      <w:strike w:val="0"/>
      <w:dstrike w:val="0"/>
      <w:spacing w:val="70"/>
      <w:sz w:val="22"/>
      <w:szCs w:val="22"/>
      <w:u w:val="none"/>
      <w:effect w:val="none"/>
      <w:shd w:val="clear" w:color="auto" w:fill="FFFFFF"/>
    </w:rPr>
  </w:style>
  <w:style w:type="character" w:customStyle="1" w:styleId="241pt">
    <w:name w:val="Основной текст (24) + Интервал 1 pt"/>
    <w:uiPriority w:val="99"/>
    <w:rsid w:val="003A162F"/>
    <w:rPr>
      <w:rFonts w:ascii="Times New Roman" w:hAnsi="Times New Roman"/>
      <w:strike w:val="0"/>
      <w:dstrike w:val="0"/>
      <w:spacing w:val="30"/>
      <w:u w:val="none"/>
      <w:effect w:val="none"/>
      <w:shd w:val="clear" w:color="auto" w:fill="FFFFFF"/>
    </w:rPr>
  </w:style>
  <w:style w:type="character" w:customStyle="1" w:styleId="2Arial5">
    <w:name w:val="Основной текст (2) + Arial5"/>
    <w:aliases w:val="9 pt1,Курсив5"/>
    <w:uiPriority w:val="99"/>
    <w:rsid w:val="003A162F"/>
    <w:rPr>
      <w:rFonts w:ascii="Arial" w:hAnsi="Arial" w:cs="Arial"/>
      <w:b w:val="0"/>
      <w:bCs w:val="0"/>
      <w:i/>
      <w:i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2Arial4">
    <w:name w:val="Основной текст (2) + Arial4"/>
    <w:aliases w:val="4 pt,Курсив4"/>
    <w:uiPriority w:val="99"/>
    <w:rsid w:val="003A162F"/>
    <w:rPr>
      <w:rFonts w:ascii="Arial" w:hAnsi="Arial" w:cs="Arial"/>
      <w:b w:val="0"/>
      <w:bCs w:val="0"/>
      <w:i/>
      <w:iCs/>
      <w:strike w:val="0"/>
      <w:dstrike w:val="0"/>
      <w:sz w:val="8"/>
      <w:szCs w:val="8"/>
      <w:u w:val="none"/>
      <w:effect w:val="none"/>
      <w:shd w:val="clear" w:color="auto" w:fill="FFFFFF"/>
    </w:rPr>
  </w:style>
  <w:style w:type="character" w:customStyle="1" w:styleId="2Arial3">
    <w:name w:val="Основной текст (2) + Arial3"/>
    <w:aliases w:val="72,5 pt4"/>
    <w:uiPriority w:val="99"/>
    <w:rsid w:val="003A162F"/>
    <w:rPr>
      <w:rFonts w:ascii="Arial" w:hAnsi="Arial" w:cs="Arial"/>
      <w:b w:val="0"/>
      <w:bCs w:val="0"/>
      <w:strike w:val="0"/>
      <w:dstrike w:val="0"/>
      <w:sz w:val="15"/>
      <w:szCs w:val="15"/>
      <w:u w:val="none"/>
      <w:effect w:val="none"/>
      <w:shd w:val="clear" w:color="auto" w:fill="FFFFFF"/>
    </w:rPr>
  </w:style>
  <w:style w:type="character" w:customStyle="1" w:styleId="242">
    <w:name w:val="Основной текст (2) + 4"/>
    <w:aliases w:val="5 pt1"/>
    <w:uiPriority w:val="99"/>
    <w:rsid w:val="003A162F"/>
    <w:rPr>
      <w:rFonts w:ascii="Times New Roman" w:hAnsi="Times New Roman"/>
      <w:b w:val="0"/>
      <w:bCs w:val="0"/>
      <w:strike w:val="0"/>
      <w:dstrike w:val="0"/>
      <w:sz w:val="9"/>
      <w:szCs w:val="9"/>
      <w:u w:val="none"/>
      <w:effect w:val="none"/>
      <w:shd w:val="clear" w:color="auto" w:fill="FFFFFF"/>
    </w:rPr>
  </w:style>
  <w:style w:type="character" w:customStyle="1" w:styleId="11Exact1">
    <w:name w:val="Основной текст (11) Exact1"/>
    <w:uiPriority w:val="99"/>
    <w:rsid w:val="003A162F"/>
    <w:rPr>
      <w:rFonts w:ascii="Times New Roman" w:eastAsia="Microsoft Sans Serif" w:hAnsi="Times New Roman" w:cs="Times New Roman"/>
      <w:b/>
      <w:bCs/>
      <w:i w:val="0"/>
      <w:iCs w:val="0"/>
      <w:strike w:val="0"/>
      <w:dstrike w:val="0"/>
      <w:sz w:val="21"/>
      <w:szCs w:val="21"/>
      <w:u w:val="none"/>
      <w:effect w:val="none"/>
      <w:shd w:val="clear" w:color="auto" w:fill="FFFFFF"/>
    </w:rPr>
  </w:style>
  <w:style w:type="character" w:customStyle="1" w:styleId="28Exact">
    <w:name w:val="Основной текст (28) Exact"/>
    <w:uiPriority w:val="99"/>
    <w:rsid w:val="003A162F"/>
    <w:rPr>
      <w:rFonts w:ascii="Arial" w:hAnsi="Arial" w:cs="Arial" w:hint="default"/>
      <w:strike w:val="0"/>
      <w:dstrike w:val="0"/>
      <w:sz w:val="18"/>
      <w:szCs w:val="18"/>
      <w:u w:val="none"/>
      <w:effect w:val="none"/>
    </w:rPr>
  </w:style>
  <w:style w:type="character" w:customStyle="1" w:styleId="28Exact1">
    <w:name w:val="Основной текст (28) Exact1"/>
    <w:uiPriority w:val="99"/>
    <w:rsid w:val="003A162F"/>
    <w:rPr>
      <w:rFonts w:ascii="Arial" w:hAnsi="Arial" w:cs="Arial"/>
      <w:sz w:val="18"/>
      <w:szCs w:val="18"/>
      <w:u w:val="single"/>
      <w:shd w:val="clear" w:color="auto" w:fill="FFFFFF"/>
    </w:rPr>
  </w:style>
  <w:style w:type="character" w:customStyle="1" w:styleId="28Exact0">
    <w:name w:val="Основной текст (28) + Курсив Exact"/>
    <w:uiPriority w:val="99"/>
    <w:rsid w:val="003A162F"/>
    <w:rPr>
      <w:rFonts w:ascii="Arial" w:hAnsi="Arial" w:cs="Arial"/>
      <w:i/>
      <w:iCs/>
      <w:strike w:val="0"/>
      <w:dstrike w:val="0"/>
      <w:sz w:val="18"/>
      <w:szCs w:val="18"/>
      <w:u w:val="none"/>
      <w:effect w:val="none"/>
      <w:shd w:val="clear" w:color="auto" w:fill="FFFFFF"/>
      <w:lang w:val="en-US" w:eastAsia="en-US"/>
    </w:rPr>
  </w:style>
  <w:style w:type="character" w:customStyle="1" w:styleId="28Exact2">
    <w:name w:val="Основной текст (28) + Полужирный Exact"/>
    <w:uiPriority w:val="99"/>
    <w:rsid w:val="003A162F"/>
    <w:rPr>
      <w:rFonts w:ascii="Arial" w:hAnsi="Arial" w:cs="Arial"/>
      <w:b/>
      <w:bC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</w:rPr>
  </w:style>
  <w:style w:type="character" w:customStyle="1" w:styleId="293pt1">
    <w:name w:val="Основной текст (2) + 93 pt1"/>
    <w:aliases w:val="Полужирный1,Курсив2,Интервал -1 pt1"/>
    <w:uiPriority w:val="99"/>
    <w:rsid w:val="003A162F"/>
    <w:rPr>
      <w:rFonts w:ascii="Times New Roman" w:hAnsi="Times New Roman"/>
      <w:b/>
      <w:bCs/>
      <w:i/>
      <w:iCs/>
      <w:strike w:val="0"/>
      <w:dstrike w:val="0"/>
      <w:spacing w:val="-30"/>
      <w:sz w:val="186"/>
      <w:szCs w:val="186"/>
      <w:u w:val="none"/>
      <w:effect w:val="none"/>
      <w:shd w:val="clear" w:color="auto" w:fill="FFFFFF"/>
    </w:rPr>
  </w:style>
  <w:style w:type="character" w:customStyle="1" w:styleId="2Arial1">
    <w:name w:val="Основной текст (2) + Arial1"/>
    <w:uiPriority w:val="99"/>
    <w:rsid w:val="003A162F"/>
    <w:rPr>
      <w:rFonts w:ascii="Arial" w:hAnsi="Arial" w:cs="Arial"/>
      <w:b w:val="0"/>
      <w:bCs w:val="0"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85">
    <w:name w:val="Заголовок №8_"/>
    <w:link w:val="86"/>
    <w:locked/>
    <w:rsid w:val="003A162F"/>
    <w:rPr>
      <w:rFonts w:ascii="Times New Roman" w:hAnsi="Times New Roman"/>
      <w:b/>
      <w:bCs/>
      <w:shd w:val="clear" w:color="auto" w:fill="FFFFFF"/>
    </w:rPr>
  </w:style>
  <w:style w:type="paragraph" w:customStyle="1" w:styleId="86">
    <w:name w:val="Заголовок №8"/>
    <w:basedOn w:val="a0"/>
    <w:link w:val="85"/>
    <w:rsid w:val="003A162F"/>
    <w:pPr>
      <w:widowControl w:val="0"/>
      <w:shd w:val="clear" w:color="auto" w:fill="FFFFFF"/>
      <w:spacing w:before="120" w:after="120" w:line="0" w:lineRule="atLeast"/>
      <w:jc w:val="both"/>
      <w:outlineLvl w:val="7"/>
    </w:pPr>
    <w:rPr>
      <w:rFonts w:ascii="Times New Roman" w:hAnsi="Times New Roman"/>
      <w:b/>
      <w:bCs/>
      <w:sz w:val="20"/>
      <w:szCs w:val="20"/>
    </w:rPr>
  </w:style>
  <w:style w:type="character" w:customStyle="1" w:styleId="96">
    <w:name w:val="Заголовок №9_"/>
    <w:link w:val="97"/>
    <w:locked/>
    <w:rsid w:val="003A162F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97">
    <w:name w:val="Заголовок №9"/>
    <w:basedOn w:val="a0"/>
    <w:link w:val="96"/>
    <w:rsid w:val="003A162F"/>
    <w:pPr>
      <w:widowControl w:val="0"/>
      <w:shd w:val="clear" w:color="auto" w:fill="FFFFFF"/>
      <w:spacing w:before="60" w:after="60" w:line="206" w:lineRule="exact"/>
      <w:ind w:firstLine="420"/>
      <w:jc w:val="both"/>
      <w:outlineLvl w:val="8"/>
    </w:pPr>
    <w:rPr>
      <w:rFonts w:ascii="Tahoma" w:eastAsia="Tahoma" w:hAnsi="Tahoma" w:cs="Tahoma"/>
      <w:sz w:val="19"/>
      <w:szCs w:val="19"/>
    </w:rPr>
  </w:style>
  <w:style w:type="character" w:customStyle="1" w:styleId="5b">
    <w:name w:val="Сноска (5)_"/>
    <w:link w:val="5c"/>
    <w:locked/>
    <w:rsid w:val="003A162F"/>
    <w:rPr>
      <w:rFonts w:ascii="Times New Roman" w:hAnsi="Times New Roman"/>
      <w:b/>
      <w:bCs/>
      <w:i/>
      <w:iCs/>
      <w:shd w:val="clear" w:color="auto" w:fill="FFFFFF"/>
    </w:rPr>
  </w:style>
  <w:style w:type="paragraph" w:customStyle="1" w:styleId="5c">
    <w:name w:val="Сноска (5)"/>
    <w:basedOn w:val="a0"/>
    <w:link w:val="5b"/>
    <w:rsid w:val="003A162F"/>
    <w:pPr>
      <w:widowControl w:val="0"/>
      <w:shd w:val="clear" w:color="auto" w:fill="FFFFFF"/>
      <w:spacing w:before="180" w:after="60" w:line="0" w:lineRule="atLeast"/>
      <w:jc w:val="both"/>
    </w:pPr>
    <w:rPr>
      <w:rFonts w:ascii="Times New Roman" w:hAnsi="Times New Roman"/>
      <w:b/>
      <w:bCs/>
      <w:i/>
      <w:iCs/>
      <w:sz w:val="20"/>
      <w:szCs w:val="20"/>
    </w:rPr>
  </w:style>
  <w:style w:type="character" w:customStyle="1" w:styleId="104">
    <w:name w:val="Заголовок №10_"/>
    <w:link w:val="105"/>
    <w:locked/>
    <w:rsid w:val="003A162F"/>
    <w:rPr>
      <w:rFonts w:ascii="Tahoma" w:eastAsia="Tahoma" w:hAnsi="Tahoma" w:cs="Tahoma"/>
      <w:b/>
      <w:bCs/>
      <w:sz w:val="18"/>
      <w:szCs w:val="18"/>
      <w:shd w:val="clear" w:color="auto" w:fill="FFFFFF"/>
    </w:rPr>
  </w:style>
  <w:style w:type="paragraph" w:customStyle="1" w:styleId="105">
    <w:name w:val="Заголовок №10"/>
    <w:basedOn w:val="a0"/>
    <w:link w:val="104"/>
    <w:rsid w:val="003A162F"/>
    <w:pPr>
      <w:widowControl w:val="0"/>
      <w:shd w:val="clear" w:color="auto" w:fill="FFFFFF"/>
      <w:spacing w:after="0" w:line="221" w:lineRule="exact"/>
      <w:jc w:val="center"/>
    </w:pPr>
    <w:rPr>
      <w:rFonts w:ascii="Tahoma" w:eastAsia="Tahoma" w:hAnsi="Tahoma" w:cs="Tahoma"/>
      <w:b/>
      <w:bCs/>
      <w:sz w:val="18"/>
      <w:szCs w:val="18"/>
    </w:rPr>
  </w:style>
  <w:style w:type="character" w:customStyle="1" w:styleId="126">
    <w:name w:val="Основной текст (12) + Полужирный"/>
    <w:rsid w:val="003A162F"/>
    <w:rPr>
      <w:rFonts w:ascii="Tahoma" w:eastAsia="Tahoma" w:hAnsi="Tahoma" w:cs="Tahoma"/>
      <w:b/>
      <w:bCs/>
      <w:i w:val="0"/>
      <w:iCs w:val="0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127">
    <w:name w:val="Основной текст (12) + Малые прописные"/>
    <w:rsid w:val="003A162F"/>
    <w:rPr>
      <w:rFonts w:ascii="Tahoma" w:eastAsia="Tahoma" w:hAnsi="Tahoma" w:cs="Tahoma"/>
      <w:b w:val="0"/>
      <w:bCs w:val="0"/>
      <w:i w:val="0"/>
      <w:iCs w:val="0"/>
      <w:smallCaps/>
      <w:color w:val="000000"/>
      <w:spacing w:val="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character" w:customStyle="1" w:styleId="1030">
    <w:name w:val="Заголовок №10 (3) + Полужирный"/>
    <w:rsid w:val="003A162F"/>
    <w:rPr>
      <w:rFonts w:ascii="Tahoma" w:eastAsia="Tahoma" w:hAnsi="Tahoma" w:cs="Tahom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42pt">
    <w:name w:val="Основной текст (4) + Интервал 2 pt"/>
    <w:rsid w:val="003A162F"/>
    <w:rPr>
      <w:rFonts w:ascii="Times New Roman" w:hAnsi="Times New Roman"/>
      <w:b w:val="0"/>
      <w:bCs w:val="0"/>
      <w:i w:val="0"/>
      <w:iCs w:val="0"/>
      <w:smallCaps w:val="0"/>
      <w:strike w:val="0"/>
      <w:dstrike w:val="0"/>
      <w:color w:val="000000"/>
      <w:spacing w:val="50"/>
      <w:w w:val="100"/>
      <w:position w:val="0"/>
      <w:sz w:val="20"/>
      <w:szCs w:val="20"/>
      <w:u w:val="none"/>
      <w:effect w:val="none"/>
      <w:shd w:val="clear" w:color="auto" w:fill="FFFFFF"/>
      <w:lang w:val="en-US" w:eastAsia="en-US" w:bidi="en-US"/>
    </w:rPr>
  </w:style>
  <w:style w:type="character" w:customStyle="1" w:styleId="4b">
    <w:name w:val="Основной текст (4) + Курсив"/>
    <w:rsid w:val="003A162F"/>
    <w:rPr>
      <w:rFonts w:ascii="Times New Roman" w:hAnsi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"/>
    <w:rsid w:val="003A162F"/>
    <w:rPr>
      <w:rFonts w:ascii="Times New Roman" w:hAnsi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paragraph" w:customStyle="1" w:styleId="a">
    <w:name w:val="НОМЕРА"/>
    <w:basedOn w:val="ac"/>
    <w:link w:val="afffffff5"/>
    <w:uiPriority w:val="99"/>
    <w:qFormat/>
    <w:rsid w:val="00AD54EE"/>
    <w:pPr>
      <w:numPr>
        <w:numId w:val="43"/>
      </w:numPr>
      <w:spacing w:before="0" w:beforeAutospacing="0" w:after="0" w:afterAutospacing="0"/>
      <w:jc w:val="both"/>
    </w:pPr>
    <w:rPr>
      <w:rFonts w:ascii="Arial Narrow" w:eastAsia="Calibri" w:hAnsi="Arial Narrow"/>
      <w:color w:val="auto"/>
      <w:sz w:val="18"/>
      <w:szCs w:val="18"/>
    </w:rPr>
  </w:style>
  <w:style w:type="character" w:customStyle="1" w:styleId="afffffff5">
    <w:name w:val="НОМЕРА Знак"/>
    <w:link w:val="a"/>
    <w:uiPriority w:val="99"/>
    <w:rsid w:val="00AD54EE"/>
    <w:rPr>
      <w:rFonts w:ascii="Arial Narrow" w:eastAsia="Calibri" w:hAnsi="Arial Narrow"/>
      <w:sz w:val="18"/>
      <w:szCs w:val="18"/>
    </w:rPr>
  </w:style>
  <w:style w:type="character" w:customStyle="1" w:styleId="dash041e0431044b0447043d044b0439char10">
    <w:name w:val="dash041e0431044b0447043d044b0439char1"/>
    <w:basedOn w:val="a1"/>
    <w:rsid w:val="003A162F"/>
  </w:style>
  <w:style w:type="paragraph" w:customStyle="1" w:styleId="dash041e0431044b0447043d044b04390">
    <w:name w:val="dash041e0431044b0447043d044b0439"/>
    <w:basedOn w:val="a0"/>
    <w:rsid w:val="003A16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rticleseparator">
    <w:name w:val="article_separator"/>
    <w:basedOn w:val="a1"/>
    <w:rsid w:val="003A162F"/>
  </w:style>
  <w:style w:type="paragraph" w:customStyle="1" w:styleId="1ff3">
    <w:name w:val="Текст1"/>
    <w:basedOn w:val="a0"/>
    <w:uiPriority w:val="99"/>
    <w:rsid w:val="003A162F"/>
    <w:pPr>
      <w:suppressAutoHyphens/>
      <w:spacing w:after="0" w:line="100" w:lineRule="atLeast"/>
    </w:pPr>
    <w:rPr>
      <w:rFonts w:ascii="Courier New" w:hAnsi="Courier New" w:cs="Courier New"/>
      <w:kern w:val="1"/>
      <w:sz w:val="20"/>
      <w:szCs w:val="20"/>
      <w:lang w:eastAsia="hi-IN" w:bidi="hi-IN"/>
    </w:rPr>
  </w:style>
  <w:style w:type="paragraph" w:customStyle="1" w:styleId="s1">
    <w:name w:val="s_1"/>
    <w:basedOn w:val="a0"/>
    <w:rsid w:val="00D43B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0">
    <w:name w:val="s_10"/>
    <w:basedOn w:val="a1"/>
    <w:rsid w:val="00D43B5D"/>
  </w:style>
  <w:style w:type="paragraph" w:customStyle="1" w:styleId="1ff4">
    <w:name w:val="Знак1"/>
    <w:basedOn w:val="a0"/>
    <w:rsid w:val="00652E1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430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6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80AED-8F4B-403C-B46B-42BAC31FE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240</Pages>
  <Words>69831</Words>
  <Characters>398042</Characters>
  <Application>Microsoft Office Word</Application>
  <DocSecurity>0</DocSecurity>
  <Lines>3317</Lines>
  <Paragraphs>933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cp:lastPrinted>2019-11-17T08:29:00Z</cp:lastPrinted>
  <dcterms:created xsi:type="dcterms:W3CDTF">2019-11-17T09:42:00Z</dcterms:created>
  <dcterms:modified xsi:type="dcterms:W3CDTF">2019-11-17T09:42:00Z</dcterms:modified>
</cp:coreProperties>
</file>